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913E17">
      <w:pPr>
        <w:widowControl/>
        <w:spacing w:line="360" w:lineRule="auto"/>
        <w:ind w:left="7140" w:leftChars="0"/>
        <w:jc w:val="left"/>
        <w:rPr>
          <w:rFonts w:hint="eastAsia" w:ascii="Times New Roman" w:hAnsi="Times New Roman" w:cs="Times New Roman"/>
          <w:kern w:val="0"/>
        </w:rPr>
      </w:pPr>
      <w:r>
        <w:rPr>
          <w:rFonts w:hint="eastAsia" w:ascii="Times New Roman" w:hAnsi="Times New Roman" w:cs="Times New Roman"/>
          <w:lang w:eastAsia="zh-CN"/>
        </w:rPr>
        <w:drawing>
          <wp:inline distT="0" distB="0" distL="114300" distR="114300">
            <wp:extent cx="1663700" cy="252095"/>
            <wp:effectExtent l="0" t="0" r="12700" b="14605"/>
            <wp:docPr id="6" name="图片 6" descr="d8bd820998120906e2757f1ca24b1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8bd820998120906e2757f1ca24b16f"/>
                    <pic:cNvPicPr>
                      <a:picLocks noChangeAspect="1"/>
                    </pic:cNvPicPr>
                  </pic:nvPicPr>
                  <pic:blipFill>
                    <a:blip r:embed="rId31"/>
                    <a:stretch>
                      <a:fillRect/>
                    </a:stretch>
                  </pic:blipFill>
                  <pic:spPr>
                    <a:xfrm>
                      <a:off x="0" y="0"/>
                      <a:ext cx="1663700" cy="252095"/>
                    </a:xfrm>
                    <a:prstGeom prst="rect">
                      <a:avLst/>
                    </a:prstGeom>
                  </pic:spPr>
                </pic:pic>
              </a:graphicData>
            </a:graphic>
          </wp:inline>
        </w:drawing>
      </w:r>
    </w:p>
    <w:p w14:paraId="2F07A41D">
      <w:pPr>
        <w:widowControl/>
        <w:spacing w:line="360" w:lineRule="auto"/>
        <w:ind w:left="630" w:hanging="630" w:hangingChars="300"/>
        <w:rPr>
          <w:rFonts w:hint="eastAsia" w:ascii="Times New Roman" w:hAnsi="Times New Roman" w:cs="Times New Roman"/>
          <w:kern w:val="0"/>
        </w:rPr>
      </w:pPr>
      <w:r>
        <w:rPr>
          <w:rFonts w:ascii="Times New Roman" w:hAnsi="Times New Roman" w:cs="Times New Roman"/>
        </w:rPr>
        <mc:AlternateContent>
          <mc:Choice Requires="wps">
            <w:drawing>
              <wp:anchor distT="0" distB="0" distL="114300" distR="114300" simplePos="0" relativeHeight="251673600" behindDoc="0" locked="0" layoutInCell="1" allowOverlap="1">
                <wp:simplePos x="0" y="0"/>
                <wp:positionH relativeFrom="column">
                  <wp:posOffset>1440815</wp:posOffset>
                </wp:positionH>
                <wp:positionV relativeFrom="paragraph">
                  <wp:posOffset>97155</wp:posOffset>
                </wp:positionV>
                <wp:extent cx="3874135" cy="582295"/>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3874135" cy="582295"/>
                        </a:xfrm>
                        <a:prstGeom prst="rect">
                          <a:avLst/>
                        </a:prstGeom>
                        <a:noFill/>
                        <a:ln w="6350">
                          <a:noFill/>
                        </a:ln>
                      </wps:spPr>
                      <wps:txbx>
                        <w:txbxContent>
                          <w:p w14:paraId="500601A6">
                            <w:pPr>
                              <w:ind w:firstLine="0" w:firstLineChars="0"/>
                              <w:rPr>
                                <w:rFonts w:hint="eastAsia" w:ascii="Times New Roman" w:hAnsi="Times New Roman" w:cs="Times New Roman"/>
                                <w:b/>
                                <w:bCs/>
                                <w:i/>
                                <w:sz w:val="140"/>
                                <w:szCs w:val="140"/>
                              </w:rPr>
                            </w:pPr>
                            <w:r>
                              <w:rPr>
                                <w:rFonts w:hint="eastAsia" w:ascii="Times New Roman" w:hAnsi="Times New Roman" w:cs="Times New Roman"/>
                                <w:i/>
                                <w:iCs/>
                                <w:sz w:val="44"/>
                                <w:szCs w:val="44"/>
                              </w:rPr>
                              <w:t>LAC100 series user manual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5pt;margin-top:7.65pt;height:45.85pt;width:305.05pt;z-index:251673600;mso-width-relative:page;mso-height-relative:page;" filled="f" stroked="f" coordsize="21600,21600" o:gfxdata="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iB9+9oAAAAKAQAADwAAAAAAAAABACAAAAAiAAAA&#10;ZHJzL2Rvd25yZXYueG1sUEsBAhQAFAAAAAgAh07iQG6QoK8+AgAAagQAAA4AAAAAAAAAAQAgAAAA&#10;KQEAAGRycy9lMm9Eb2MueG1sUEsFBgAAAAAGAAYAWQEAANkFAAAAAA==&#10;">
                <v:fill on="f" focussize="0,0"/>
                <v:stroke on="f" weight="0.5pt"/>
                <v:imagedata o:title=""/>
                <o:lock v:ext="edit" aspectratio="f"/>
                <v:textbox>
                  <w:txbxContent>
                    <w:p w14:paraId="500601A6">
                      <w:pPr>
                        <w:ind w:firstLine="0" w:firstLineChars="0"/>
                        <w:rPr>
                          <w:rFonts w:hint="eastAsia" w:ascii="Times New Roman" w:hAnsi="Times New Roman" w:cs="Times New Roman"/>
                          <w:b/>
                          <w:bCs/>
                          <w:i/>
                          <w:sz w:val="140"/>
                          <w:szCs w:val="140"/>
                        </w:rPr>
                      </w:pPr>
                      <w:r>
                        <w:rPr>
                          <w:rFonts w:hint="eastAsia" w:ascii="Times New Roman" w:hAnsi="Times New Roman" w:cs="Times New Roman"/>
                          <w:i/>
                          <w:iCs/>
                          <w:sz w:val="44"/>
                          <w:szCs w:val="44"/>
                        </w:rPr>
                        <w:t>LAC100 series user manual</w:t>
                      </w:r>
                    </w:p>
                  </w:txbxContent>
                </v:textbox>
              </v:shape>
            </w:pict>
          </mc:Fallback>
        </mc:AlternateContent>
      </w:r>
    </w:p>
    <w:p w14:paraId="532FC95F">
      <w:pPr>
        <w:ind w:firstLine="420"/>
        <w:rPr>
          <w:rFonts w:hint="eastAsia" w:ascii="Times New Roman" w:hAnsi="Times New Roman" w:cs="Times New Roman"/>
        </w:rPr>
      </w:pPr>
    </w:p>
    <w:p w14:paraId="6B4D1D5F">
      <w:pPr>
        <w:ind w:firstLine="420"/>
        <w:rPr>
          <w:rFonts w:hint="eastAsia" w:ascii="Times New Roman" w:hAnsi="Times New Roman" w:cs="Times New Roman"/>
          <w:lang w:eastAsia="zh-CN"/>
        </w:rPr>
      </w:pPr>
    </w:p>
    <w:p w14:paraId="086CB9E1">
      <w:pPr>
        <w:ind w:firstLine="420"/>
        <w:rPr>
          <w:rFonts w:hint="eastAsia" w:ascii="Times New Roman" w:hAnsi="Times New Roman" w:cs="Times New Roman"/>
        </w:rPr>
      </w:pPr>
      <w:r>
        <w:drawing>
          <wp:anchor distT="0" distB="0" distL="0" distR="0" simplePos="0" relativeHeight="251686912" behindDoc="0" locked="0" layoutInCell="1" allowOverlap="1">
            <wp:simplePos x="0" y="0"/>
            <wp:positionH relativeFrom="column">
              <wp:posOffset>943610</wp:posOffset>
            </wp:positionH>
            <wp:positionV relativeFrom="paragraph">
              <wp:posOffset>191135</wp:posOffset>
            </wp:positionV>
            <wp:extent cx="4444365" cy="3333115"/>
            <wp:effectExtent l="0" t="0" r="13335" b="635"/>
            <wp:wrapSquare wrapText="bothSides"/>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499468" cy="3374820"/>
                    </a:xfrm>
                    <a:prstGeom prst="rect">
                      <a:avLst/>
                    </a:prstGeom>
                    <a:noFill/>
                    <a:ln>
                      <a:noFill/>
                    </a:ln>
                  </pic:spPr>
                </pic:pic>
              </a:graphicData>
            </a:graphic>
          </wp:anchor>
        </w:drawing>
      </w:r>
    </w:p>
    <w:p w14:paraId="325A8751">
      <w:pPr>
        <w:bidi w:val="0"/>
        <w:rPr>
          <w:rFonts w:hint="eastAsia"/>
        </w:rPr>
        <w:sectPr>
          <w:headerReference r:id="rId7" w:type="first"/>
          <w:footerReference r:id="rId10" w:type="first"/>
          <w:headerReference r:id="rId5" w:type="default"/>
          <w:footerReference r:id="rId8" w:type="default"/>
          <w:headerReference r:id="rId6" w:type="even"/>
          <w:footerReference r:id="rId9" w:type="even"/>
          <w:pgSz w:w="11906" w:h="16838"/>
          <w:pgMar w:top="1417" w:right="850" w:bottom="850" w:left="850" w:header="851" w:footer="992" w:gutter="0"/>
          <w:cols w:space="0" w:num="1"/>
          <w:docGrid w:type="lines" w:linePitch="312" w:charSpace="0"/>
        </w:sectPr>
      </w:pPr>
      <w:r>
        <mc:AlternateContent>
          <mc:Choice Requires="wps">
            <w:drawing>
              <wp:anchor distT="0" distB="0" distL="114300" distR="114300" simplePos="0" relativeHeight="251663360" behindDoc="0" locked="0" layoutInCell="1" allowOverlap="1">
                <wp:simplePos x="0" y="0"/>
                <wp:positionH relativeFrom="margin">
                  <wp:posOffset>209550</wp:posOffset>
                </wp:positionH>
                <wp:positionV relativeFrom="paragraph">
                  <wp:posOffset>5366385</wp:posOffset>
                </wp:positionV>
                <wp:extent cx="6286500" cy="1514475"/>
                <wp:effectExtent l="0" t="0" r="19050" b="10160"/>
                <wp:wrapNone/>
                <wp:docPr id="42" name="文本框 42"/>
                <wp:cNvGraphicFramePr/>
                <a:graphic xmlns:a="http://schemas.openxmlformats.org/drawingml/2006/main">
                  <a:graphicData uri="http://schemas.microsoft.com/office/word/2010/wordprocessingShape">
                    <wps:wsp>
                      <wps:cNvSpPr txBox="1"/>
                      <wps:spPr>
                        <a:xfrm>
                          <a:off x="0" y="0"/>
                          <a:ext cx="6286500" cy="1514246"/>
                        </a:xfrm>
                        <a:prstGeom prst="rect">
                          <a:avLst/>
                        </a:prstGeom>
                        <a:solidFill>
                          <a:schemeClr val="lt1"/>
                        </a:solidFill>
                        <a:ln w="12700">
                          <a:solidFill>
                            <a:prstClr val="black"/>
                          </a:solidFill>
                        </a:ln>
                      </wps:spPr>
                      <wps:txbx>
                        <w:txbxContent>
                          <w:p w14:paraId="1289471E">
                            <w:pPr>
                              <w:ind w:firstLine="420"/>
                              <w:rPr>
                                <w:rFonts w:hint="eastAsia" w:ascii="Times New Roman" w:hAnsi="Times New Roman" w:cs="Times New Roman"/>
                              </w:rPr>
                            </w:pPr>
                            <w:r>
                              <w:rPr>
                                <w:rFonts w:hint="eastAsia" w:ascii="Times New Roman" w:hAnsi="Times New Roman" w:cs="Times New Roman"/>
                              </w:rPr>
                              <w:t>Thank you very much for purchasing our controller.</w:t>
                            </w:r>
                          </w:p>
                          <w:p w14:paraId="377A0E9C">
                            <w:pPr>
                              <w:ind w:firstLine="420"/>
                              <w:rPr>
                                <w:rFonts w:hint="eastAsia" w:ascii="Times New Roman" w:hAnsi="Times New Roman" w:cs="Times New Roman"/>
                              </w:rPr>
                            </w:pPr>
                            <w:r>
                              <w:rPr>
                                <w:rFonts w:hint="eastAsia" w:ascii="Times New Roman" w:hAnsi="Times New Roman" w:cs="Times New Roman"/>
                              </w:rPr>
                              <w:t>This manual records the use and maintenance of "LAC100" series controllers. Please read this manual carefully.</w:t>
                            </w:r>
                          </w:p>
                          <w:p w14:paraId="608F3FCD">
                            <w:pPr>
                              <w:ind w:firstLine="0" w:firstLineChars="0"/>
                              <w:rPr>
                                <w:rFonts w:hint="eastAsia" w:ascii="Times New Roman" w:hAnsi="Times New Roman" w:cs="Times New Roman"/>
                              </w:rPr>
                            </w:pPr>
                            <w:r>
                              <w:rPr>
                                <w:rFonts w:hint="eastAsia" w:ascii="Times New Roman" w:hAnsi="Times New Roman" w:cs="Times New Roman"/>
                              </w:rPr>
                              <w:t>Then carry out the installation, wiring, use, maintenance and inspection of products. Please take good care of this manual and deliver it to the end user.</w:t>
                            </w:r>
                          </w:p>
                          <w:p w14:paraId="728F8019">
                            <w:pPr>
                              <w:ind w:firstLine="420"/>
                              <w:rPr>
                                <w:rFonts w:hint="eastAsia" w:ascii="Times New Roman" w:hAnsi="Times New Roman" w:cs="Times New Roman"/>
                              </w:rPr>
                            </w:pPr>
                            <w:r>
                              <w:rPr>
                                <w:rFonts w:hint="eastAsia" w:ascii="Times New Roman" w:hAnsi="Times New Roman" w:cs="Times New Roman"/>
                              </w:rPr>
                              <w:t>Please take good care of this manual and deliver it to the end user.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pt;margin-top:422.55pt;height:119.25pt;width:495pt;mso-position-horizontal-relative:margin;z-index:251663360;mso-width-relative:page;mso-height-relative:page;" fillcolor="#FFFFFF [3201]" filled="t" stroked="t" coordsize="21600,21600" o:gfxdata="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R4U1&#10;c9wAAAAMAQAADwAAAAAAAAABACAAAAAiAAAAZHJzL2Rvd25yZXYueG1sUEsBAhQAFAAAAAgAh07i&#10;QAo1+O5XAgAAuwQAAA4AAAAAAAAAAQAgAAAAKwEAAGRycy9lMm9Eb2MueG1sUEsFBgAAAAAGAAYA&#10;WQEAAPQFAAAAAA==&#10;">
                <v:fill on="t" focussize="0,0"/>
                <v:stroke weight="1pt" color="#000000" joinstyle="round"/>
                <v:imagedata o:title=""/>
                <o:lock v:ext="edit" aspectratio="f"/>
                <v:textbox>
                  <w:txbxContent>
                    <w:p w14:paraId="1289471E">
                      <w:pPr>
                        <w:ind w:firstLine="420"/>
                        <w:rPr>
                          <w:rFonts w:hint="eastAsia" w:ascii="Times New Roman" w:hAnsi="Times New Roman" w:cs="Times New Roman"/>
                        </w:rPr>
                      </w:pPr>
                      <w:r>
                        <w:rPr>
                          <w:rFonts w:hint="eastAsia" w:ascii="Times New Roman" w:hAnsi="Times New Roman" w:cs="Times New Roman"/>
                        </w:rPr>
                        <w:t>Thank you very much for purchasing our controller.</w:t>
                      </w:r>
                    </w:p>
                    <w:p w14:paraId="377A0E9C">
                      <w:pPr>
                        <w:ind w:firstLine="420"/>
                        <w:rPr>
                          <w:rFonts w:hint="eastAsia" w:ascii="Times New Roman" w:hAnsi="Times New Roman" w:cs="Times New Roman"/>
                        </w:rPr>
                      </w:pPr>
                      <w:r>
                        <w:rPr>
                          <w:rFonts w:hint="eastAsia" w:ascii="Times New Roman" w:hAnsi="Times New Roman" w:cs="Times New Roman"/>
                        </w:rPr>
                        <w:t>This manual records the use and maintenance of "LAC100" series controllers. Please read this manual carefully.</w:t>
                      </w:r>
                    </w:p>
                    <w:p w14:paraId="608F3FCD">
                      <w:pPr>
                        <w:ind w:firstLine="0" w:firstLineChars="0"/>
                        <w:rPr>
                          <w:rFonts w:hint="eastAsia" w:ascii="Times New Roman" w:hAnsi="Times New Roman" w:cs="Times New Roman"/>
                        </w:rPr>
                      </w:pPr>
                      <w:r>
                        <w:rPr>
                          <w:rFonts w:hint="eastAsia" w:ascii="Times New Roman" w:hAnsi="Times New Roman" w:cs="Times New Roman"/>
                        </w:rPr>
                        <w:t>Then carry out the installation, wiring, use, maintenance and inspection of products. Please take good care of this manual and deliver it to the end user.</w:t>
                      </w:r>
                    </w:p>
                    <w:p w14:paraId="728F8019">
                      <w:pPr>
                        <w:ind w:firstLine="420"/>
                        <w:rPr>
                          <w:rFonts w:hint="eastAsia" w:ascii="Times New Roman" w:hAnsi="Times New Roman" w:cs="Times New Roman"/>
                        </w:rPr>
                      </w:pPr>
                      <w:r>
                        <w:rPr>
                          <w:rFonts w:hint="eastAsia" w:ascii="Times New Roman" w:hAnsi="Times New Roman" w:cs="Times New Roman"/>
                        </w:rPr>
                        <w:t>Please take good care of this manual and deliver it to the end user.</w:t>
                      </w:r>
                    </w:p>
                  </w:txbxContent>
                </v:textbox>
              </v:shape>
            </w:pict>
          </mc:Fallback>
        </mc:AlternateContent>
      </w:r>
    </w:p>
    <w:p w14:paraId="484A69B4">
      <w:pPr>
        <w:pStyle w:val="51"/>
        <w:numPr>
          <w:ilvl w:val="0"/>
          <w:numId w:val="0"/>
        </w:numPr>
        <w:ind w:left="431" w:hanging="431"/>
        <w:rPr>
          <w:rFonts w:hint="eastAsia" w:ascii="Times New Roman" w:hAnsi="Times New Roman" w:cs="Times New Roman"/>
        </w:rPr>
      </w:pPr>
      <w:bookmarkStart w:id="0" w:name="_Toc10155"/>
      <w:r>
        <w:rPr>
          <w:rFonts w:hint="eastAsia" w:ascii="Times New Roman" w:hAnsi="Times New Roman" w:cs="Times New Roman"/>
          <w:lang w:val="en-US" w:eastAsia="zh-CN"/>
        </w:rPr>
        <w:t>D</w:t>
      </w:r>
      <w:r>
        <w:rPr>
          <w:rFonts w:hint="eastAsia" w:ascii="Times New Roman" w:hAnsi="Times New Roman" w:cs="Times New Roman"/>
        </w:rPr>
        <w:t>escription</w:t>
      </w:r>
      <w:bookmarkEnd w:id="0"/>
    </w:p>
    <w:p w14:paraId="69C5FA07">
      <w:pPr>
        <w:ind w:firstLine="420"/>
        <w:rPr>
          <w:rFonts w:hint="eastAsia" w:ascii="Times New Roman" w:hAnsi="Times New Roman" w:cs="Times New Roman"/>
        </w:rPr>
      </w:pPr>
      <w:r>
        <w:rPr>
          <w:rFonts w:hint="eastAsia" w:ascii="Times New Roman" w:hAnsi="Times New Roman" w:cs="Times New Roman"/>
        </w:rPr>
        <w:t>The contents of the user manual may be changed without prior notice.</w:t>
      </w:r>
    </w:p>
    <w:p w14:paraId="6B15BE00">
      <w:pPr>
        <w:ind w:firstLine="420"/>
        <w:rPr>
          <w:rFonts w:hint="eastAsia" w:ascii="Times New Roman" w:hAnsi="Times New Roman" w:cs="Times New Roman"/>
        </w:rPr>
      </w:pPr>
      <w:r>
        <w:rPr>
          <w:rFonts w:hint="eastAsia" w:ascii="Times New Roman" w:hAnsi="Times New Roman" w:cs="Times New Roman"/>
        </w:rPr>
        <w:t>If you find anything suspicious, wrong or omitted in the user manual, please contact us to change it.</w:t>
      </w:r>
    </w:p>
    <w:p w14:paraId="3C26EF93">
      <w:pPr>
        <w:ind w:firstLine="420"/>
        <w:rPr>
          <w:rFonts w:hint="eastAsia" w:ascii="Times New Roman" w:hAnsi="Times New Roman" w:cs="Times New Roman"/>
        </w:rPr>
      </w:pPr>
      <w:r>
        <w:rPr>
          <w:rFonts w:hint="eastAsia" w:ascii="Times New Roman" w:hAnsi="Times New Roman" w:cs="Times New Roman"/>
        </w:rPr>
        <w:t>If there are wrong or missing pages in the user manual, we will replace them for you.</w:t>
      </w:r>
    </w:p>
    <w:p w14:paraId="3CC1B1B2">
      <w:pPr>
        <w:ind w:firstLine="420"/>
        <w:rPr>
          <w:rFonts w:hint="eastAsia" w:ascii="Times New Roman" w:hAnsi="Times New Roman" w:cs="Times New Roman"/>
        </w:rPr>
      </w:pPr>
      <w:r>
        <w:rPr>
          <w:rFonts w:hint="eastAsia" w:ascii="Times New Roman" w:hAnsi="Times New Roman" w:cs="Times New Roman"/>
        </w:rPr>
        <w:t>User manual of LAC100 series controller</w:t>
      </w:r>
    </w:p>
    <w:p w14:paraId="41AE6D27">
      <w:pPr>
        <w:ind w:firstLine="420"/>
        <w:rPr>
          <w:rFonts w:hint="eastAsia" w:ascii="Times New Roman" w:hAnsi="Times New Roman" w:cs="Times New Roman"/>
        </w:rPr>
      </w:pPr>
      <w:r>
        <w:rPr>
          <w:rFonts w:hint="eastAsia" w:ascii="Times New Roman" w:hAnsi="Times New Roman" w:cs="Times New Roman"/>
        </w:rPr>
        <w:t>issuer</w:t>
      </w:r>
      <w:r>
        <w:rPr>
          <w:rFonts w:hint="eastAsia" w:ascii="Times New Roman" w:hAnsi="Times New Roman" w:cs="Times New Roman"/>
        </w:rPr>
        <w:tab/>
      </w:r>
      <w:r>
        <w:rPr>
          <w:rFonts w:hint="eastAsia" w:ascii="Times New Roman" w:hAnsi="Times New Roman" w:cs="Times New Roman"/>
        </w:rPr>
        <w:t>Shenzhen Langyuxin Technology Co., Ltd.</w:t>
      </w:r>
    </w:p>
    <w:p w14:paraId="5B9E441D">
      <w:pPr>
        <w:ind w:firstLine="420"/>
        <w:rPr>
          <w:rFonts w:hint="eastAsia" w:ascii="Times New Roman" w:hAnsi="Times New Roman" w:cs="Times New Roman"/>
        </w:rPr>
      </w:pPr>
      <w:r>
        <w:rPr>
          <w:rFonts w:hint="eastAsia" w:ascii="Times New Roman" w:hAnsi="Times New Roman" w:cs="Times New Roman"/>
        </w:rPr>
        <w:t>Headquarters address: 4th floor, Building B, Giant U Valley Manufacturing Innovation Park, Houting Community, Shajing Street, Baoan District, Shenzhen.</w:t>
      </w:r>
    </w:p>
    <w:p w14:paraId="61A7E94B">
      <w:pPr>
        <w:ind w:firstLine="420"/>
        <w:rPr>
          <w:rFonts w:hint="eastAsia" w:ascii="Times New Roman" w:hAnsi="Times New Roman" w:cs="Times New Roman"/>
        </w:rPr>
      </w:pPr>
      <w:r>
        <w:rPr>
          <w:rFonts w:hint="eastAsia" w:ascii="Times New Roman" w:hAnsi="Times New Roman" w:cs="Times New Roman"/>
        </w:rPr>
        <w:t>Intelligent Manufacturing Center: 6th Floor, Building 15, Haichuang Dazu Robot Manufacturing City, No.3, No.2 Industrial Avenue, Xihai Village, Beijiao Town, Shunde District, Foshan City, Guangdong Province</w:t>
      </w:r>
    </w:p>
    <w:p w14:paraId="01ADDD82">
      <w:pPr>
        <w:ind w:firstLine="420"/>
        <w:rPr>
          <w:rFonts w:hint="eastAsia" w:ascii="Times New Roman" w:hAnsi="Times New Roman" w:cs="Times New Roman"/>
        </w:rPr>
      </w:pPr>
      <w:r>
        <w:rPr>
          <w:rFonts w:hint="eastAsia" w:ascii="Times New Roman" w:hAnsi="Times New Roman" w:cs="Times New Roman"/>
        </w:rPr>
        <w:t>Telephony</w:t>
      </w:r>
      <w:r>
        <w:rPr>
          <w:rFonts w:hint="eastAsia" w:ascii="Times New Roman" w:hAnsi="Times New Roman" w:cs="Times New Roman"/>
        </w:rPr>
        <w:tab/>
      </w:r>
      <w:r>
        <w:rPr>
          <w:rFonts w:hint="eastAsia" w:ascii="Times New Roman" w:hAnsi="Times New Roman" w:cs="Times New Roman"/>
        </w:rPr>
        <w:t>： 0755-29492749</w:t>
      </w:r>
    </w:p>
    <w:p w14:paraId="33F0CD41">
      <w:pPr>
        <w:ind w:left="240" w:firstLine="420"/>
        <w:rPr>
          <w:rFonts w:hint="eastAsia" w:ascii="Times New Roman" w:hAnsi="Times New Roman" w:cs="Times New Roman"/>
        </w:rPr>
      </w:pPr>
    </w:p>
    <w:p w14:paraId="37FEF87A">
      <w:pPr>
        <w:ind w:left="240" w:firstLine="420"/>
        <w:rPr>
          <w:rFonts w:hint="eastAsia" w:ascii="Times New Roman" w:hAnsi="Times New Roman" w:cs="Times New Roman"/>
        </w:rPr>
      </w:pPr>
    </w:p>
    <w:p w14:paraId="4B8F2D32">
      <w:pPr>
        <w:ind w:left="240" w:firstLine="420"/>
        <w:rPr>
          <w:rFonts w:hint="eastAsia" w:ascii="Times New Roman" w:hAnsi="Times New Roman" w:cs="Times New Roman"/>
        </w:rPr>
      </w:pPr>
    </w:p>
    <w:p w14:paraId="4EC5BEF0">
      <w:pPr>
        <w:ind w:left="240" w:firstLine="420"/>
        <w:rPr>
          <w:rFonts w:hint="eastAsia" w:ascii="Times New Roman" w:hAnsi="Times New Roman" w:cs="Times New Roman"/>
        </w:rPr>
      </w:pPr>
    </w:p>
    <w:p w14:paraId="133AECFC">
      <w:pPr>
        <w:ind w:left="240" w:firstLine="420"/>
        <w:rPr>
          <w:rFonts w:hint="eastAsia" w:ascii="Times New Roman" w:hAnsi="Times New Roman" w:cs="Times New Roman"/>
        </w:rPr>
      </w:pPr>
    </w:p>
    <w:p w14:paraId="56A23352">
      <w:pPr>
        <w:ind w:left="240" w:firstLine="420"/>
        <w:rPr>
          <w:rFonts w:hint="eastAsia" w:ascii="Times New Roman" w:hAnsi="Times New Roman" w:cs="Times New Roman"/>
        </w:rPr>
      </w:pPr>
    </w:p>
    <w:p w14:paraId="2797BE56">
      <w:pPr>
        <w:ind w:left="240" w:firstLine="420"/>
        <w:rPr>
          <w:rFonts w:hint="eastAsia" w:ascii="Times New Roman" w:hAnsi="Times New Roman" w:cs="Times New Roman"/>
        </w:rPr>
      </w:pPr>
    </w:p>
    <w:p w14:paraId="036DB227">
      <w:pPr>
        <w:ind w:left="240" w:firstLine="420"/>
        <w:rPr>
          <w:rFonts w:hint="eastAsia" w:ascii="Times New Roman" w:hAnsi="Times New Roman" w:cs="Times New Roman"/>
        </w:rPr>
      </w:pPr>
    </w:p>
    <w:p w14:paraId="22582B88">
      <w:pPr>
        <w:ind w:left="240" w:firstLine="420"/>
        <w:rPr>
          <w:rFonts w:hint="eastAsia" w:ascii="Times New Roman" w:hAnsi="Times New Roman" w:cs="Times New Roman"/>
        </w:rPr>
      </w:pPr>
    </w:p>
    <w:p w14:paraId="2B8ABE13">
      <w:pPr>
        <w:ind w:left="240" w:firstLine="420"/>
        <w:rPr>
          <w:rFonts w:hint="eastAsia" w:ascii="Times New Roman" w:hAnsi="Times New Roman" w:cs="Times New Roman"/>
        </w:rPr>
      </w:pPr>
    </w:p>
    <w:p w14:paraId="04AAA530">
      <w:pPr>
        <w:ind w:left="240" w:firstLine="420"/>
        <w:rPr>
          <w:rFonts w:hint="eastAsia" w:ascii="Times New Roman" w:hAnsi="Times New Roman" w:cs="Times New Roman"/>
        </w:rPr>
      </w:pPr>
    </w:p>
    <w:p w14:paraId="58BBE48D">
      <w:pPr>
        <w:ind w:left="240" w:firstLine="420"/>
        <w:rPr>
          <w:rFonts w:hint="eastAsia" w:ascii="Times New Roman" w:hAnsi="Times New Roman" w:cs="Times New Roman"/>
        </w:rPr>
        <w:sectPr>
          <w:headerReference r:id="rId11" w:type="default"/>
          <w:footerReference r:id="rId12" w:type="default"/>
          <w:pgSz w:w="11906" w:h="16838"/>
          <w:pgMar w:top="1417" w:right="850" w:bottom="850" w:left="850" w:header="851" w:footer="992" w:gutter="0"/>
          <w:pgNumType w:start="1"/>
          <w:cols w:space="0" w:num="1"/>
          <w:docGrid w:type="lines" w:linePitch="312" w:charSpace="0"/>
        </w:sectPr>
      </w:pPr>
    </w:p>
    <w:p w14:paraId="2B11DE6A">
      <w:pPr>
        <w:pStyle w:val="2"/>
        <w:ind w:firstLine="960"/>
        <w:rPr>
          <w:rFonts w:hint="eastAsia" w:ascii="Times New Roman" w:hAnsi="Times New Roman" w:cs="Times New Roman"/>
        </w:rPr>
        <w:sectPr>
          <w:headerReference r:id="rId13" w:type="default"/>
          <w:footerReference r:id="rId14" w:type="default"/>
          <w:type w:val="continuous"/>
          <w:pgSz w:w="11906" w:h="16838"/>
          <w:pgMar w:top="1417" w:right="850" w:bottom="850" w:left="850" w:header="851" w:footer="992" w:gutter="0"/>
          <w:pgNumType w:start="1"/>
          <w:cols w:space="0" w:num="1"/>
          <w:docGrid w:type="lines" w:linePitch="312" w:charSpace="0"/>
        </w:sectPr>
      </w:pPr>
    </w:p>
    <w:p w14:paraId="1DA38264">
      <w:pPr>
        <w:pStyle w:val="51"/>
        <w:numPr>
          <w:ilvl w:val="0"/>
          <w:numId w:val="0"/>
        </w:numPr>
        <w:ind w:left="431" w:hanging="431"/>
        <w:rPr>
          <w:rFonts w:hint="eastAsia" w:ascii="Times New Roman" w:hAnsi="Times New Roman" w:cs="Times New Roman"/>
        </w:rPr>
      </w:pPr>
      <w:bookmarkStart w:id="1" w:name="_Toc3296"/>
      <w:bookmarkStart w:id="2" w:name="_Toc18616"/>
      <w:bookmarkStart w:id="3" w:name="_Toc19388"/>
      <w:bookmarkStart w:id="4" w:name="_Toc32695"/>
      <w:bookmarkStart w:id="5" w:name="_Toc18252"/>
      <w:bookmarkStart w:id="6" w:name="_Toc4191"/>
      <w:bookmarkStart w:id="7" w:name="_Toc5114"/>
      <w:bookmarkStart w:id="8" w:name="_Toc2105"/>
      <w:bookmarkStart w:id="9" w:name="_Toc26344"/>
      <w:bookmarkStart w:id="10" w:name="_Toc127803859"/>
      <w:bookmarkStart w:id="11" w:name="_Toc24108"/>
      <w:bookmarkStart w:id="12" w:name="_Toc3195"/>
      <w:bookmarkStart w:id="13" w:name="_Toc24159"/>
      <w:bookmarkStart w:id="14" w:name="_Toc3508"/>
      <w:bookmarkStart w:id="15" w:name="_Toc21898"/>
      <w:bookmarkStart w:id="16" w:name="_Toc24087"/>
      <w:bookmarkStart w:id="17" w:name="_Toc27510"/>
      <w:r>
        <w:rPr>
          <w:rFonts w:hint="eastAsia" w:ascii="Times New Roman" w:hAnsi="Times New Roman" w:cs="Times New Roman"/>
          <w:lang w:val="en-US" w:eastAsia="zh-CN"/>
        </w:rPr>
        <w:t>C</w:t>
      </w:r>
      <w:r>
        <w:rPr>
          <w:rFonts w:hint="eastAsia" w:ascii="Times New Roman" w:hAnsi="Times New Roman" w:cs="Times New Roman"/>
        </w:rPr>
        <w:t xml:space="preserve">hange </w:t>
      </w:r>
      <w:r>
        <w:rPr>
          <w:rFonts w:hint="eastAsia" w:ascii="Times New Roman" w:hAnsi="Times New Roman" w:cs="Times New Roman"/>
          <w:lang w:val="en-US" w:eastAsia="zh-CN"/>
        </w:rPr>
        <w:t>R</w:t>
      </w:r>
      <w:r>
        <w:rPr>
          <w:rFonts w:hint="eastAsia" w:ascii="Times New Roman" w:hAnsi="Times New Roman" w:cs="Times New Roman"/>
        </w:rPr>
        <w:t>ecord</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tbl>
      <w:tblPr>
        <w:tblStyle w:val="2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5510"/>
        <w:gridCol w:w="1190"/>
        <w:gridCol w:w="1374"/>
      </w:tblGrid>
      <w:tr w14:paraId="4EA0F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24CE0082">
            <w:pPr>
              <w:pStyle w:val="54"/>
              <w:rPr>
                <w:rFonts w:hint="eastAsia" w:ascii="Times New Roman" w:hAnsi="Times New Roman" w:cs="Times New Roman"/>
                <w:kern w:val="0"/>
              </w:rPr>
            </w:pPr>
            <w:r>
              <w:rPr>
                <w:rFonts w:hint="eastAsia" w:ascii="Times New Roman" w:hAnsi="Times New Roman" w:cs="Times New Roman"/>
                <w:kern w:val="0"/>
              </w:rPr>
              <w:t>version</w:t>
            </w:r>
          </w:p>
        </w:tc>
        <w:tc>
          <w:tcPr>
            <w:tcW w:w="5510"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0DF64E53">
            <w:pPr>
              <w:pStyle w:val="54"/>
              <w:rPr>
                <w:rFonts w:hint="eastAsia" w:ascii="Times New Roman" w:hAnsi="Times New Roman" w:cs="Times New Roman"/>
                <w:kern w:val="0"/>
              </w:rPr>
            </w:pPr>
            <w:r>
              <w:rPr>
                <w:rFonts w:hint="eastAsia" w:ascii="Times New Roman" w:hAnsi="Times New Roman" w:cs="Times New Roman"/>
                <w:kern w:val="0"/>
              </w:rPr>
              <w:t>Change information</w:t>
            </w:r>
          </w:p>
        </w:tc>
        <w:tc>
          <w:tcPr>
            <w:tcW w:w="1190"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3D278A7D">
            <w:pPr>
              <w:pStyle w:val="54"/>
              <w:rPr>
                <w:rFonts w:hint="eastAsia" w:ascii="Times New Roman" w:hAnsi="Times New Roman" w:cs="Times New Roman"/>
                <w:kern w:val="0"/>
              </w:rPr>
            </w:pPr>
            <w:r>
              <w:rPr>
                <w:rFonts w:hint="eastAsia" w:ascii="Times New Roman" w:hAnsi="Times New Roman" w:cs="Times New Roman"/>
                <w:kern w:val="0"/>
              </w:rPr>
              <w:t>Changer</w:t>
            </w:r>
          </w:p>
        </w:tc>
        <w:tc>
          <w:tcPr>
            <w:tcW w:w="1374"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30F8AA10">
            <w:pPr>
              <w:pStyle w:val="54"/>
              <w:rPr>
                <w:rFonts w:hint="eastAsia" w:ascii="Times New Roman" w:hAnsi="Times New Roman" w:cs="Times New Roman"/>
                <w:kern w:val="0"/>
              </w:rPr>
            </w:pPr>
            <w:r>
              <w:rPr>
                <w:rFonts w:hint="eastAsia" w:ascii="Times New Roman" w:hAnsi="Times New Roman" w:cs="Times New Roman"/>
                <w:kern w:val="0"/>
              </w:rPr>
              <w:t>date</w:t>
            </w:r>
          </w:p>
        </w:tc>
      </w:tr>
      <w:tr w14:paraId="1EFCD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10BDE15F">
            <w:pPr>
              <w:pStyle w:val="55"/>
              <w:rPr>
                <w:rFonts w:hint="eastAsia" w:ascii="Times New Roman" w:hAnsi="Times New Roman" w:cs="Times New Roman"/>
                <w:kern w:val="0"/>
              </w:rPr>
            </w:pPr>
            <w:r>
              <w:rPr>
                <w:rFonts w:hint="eastAsia" w:ascii="Times New Roman" w:hAnsi="Times New Roman" w:cs="Times New Roman"/>
                <w:kern w:val="0"/>
              </w:rPr>
              <w:t>V1.0</w:t>
            </w:r>
          </w:p>
        </w:tc>
        <w:tc>
          <w:tcPr>
            <w:tcW w:w="5510" w:type="dxa"/>
            <w:tcBorders>
              <w:top w:val="single" w:color="auto" w:sz="4" w:space="0"/>
              <w:left w:val="single" w:color="auto" w:sz="4" w:space="0"/>
              <w:bottom w:val="single" w:color="auto" w:sz="4" w:space="0"/>
              <w:right w:val="single" w:color="auto" w:sz="4" w:space="0"/>
            </w:tcBorders>
            <w:vAlign w:val="center"/>
          </w:tcPr>
          <w:p w14:paraId="5F7BAC29">
            <w:pPr>
              <w:pStyle w:val="55"/>
              <w:rPr>
                <w:rFonts w:hint="eastAsia" w:ascii="Times New Roman" w:hAnsi="Times New Roman" w:cs="Times New Roman"/>
                <w:kern w:val="0"/>
              </w:rPr>
            </w:pPr>
            <w:r>
              <w:rPr>
                <w:rFonts w:hint="eastAsia" w:ascii="Times New Roman" w:hAnsi="Times New Roman" w:cs="Times New Roman"/>
                <w:kern w:val="0"/>
              </w:rPr>
              <w:t>New edition release</w:t>
            </w:r>
          </w:p>
        </w:tc>
        <w:tc>
          <w:tcPr>
            <w:tcW w:w="1190" w:type="dxa"/>
            <w:tcBorders>
              <w:top w:val="single" w:color="auto" w:sz="4" w:space="0"/>
              <w:left w:val="single" w:color="auto" w:sz="4" w:space="0"/>
              <w:bottom w:val="single" w:color="auto" w:sz="4" w:space="0"/>
              <w:right w:val="single" w:color="auto" w:sz="4" w:space="0"/>
            </w:tcBorders>
            <w:vAlign w:val="center"/>
          </w:tcPr>
          <w:p w14:paraId="26889902">
            <w:pPr>
              <w:pStyle w:val="55"/>
              <w:rPr>
                <w:rFonts w:hint="eastAsia" w:ascii="Times New Roman" w:hAnsi="Times New Roman" w:cs="Times New Roman"/>
                <w:kern w:val="0"/>
              </w:rPr>
            </w:pPr>
            <w:r>
              <w:rPr>
                <w:rFonts w:hint="eastAsia" w:ascii="Times New Roman" w:hAnsi="Times New Roman" w:cs="Times New Roman"/>
                <w:kern w:val="0"/>
              </w:rPr>
              <w:t>lsw</w:t>
            </w:r>
          </w:p>
        </w:tc>
        <w:tc>
          <w:tcPr>
            <w:tcW w:w="1374" w:type="dxa"/>
            <w:tcBorders>
              <w:top w:val="single" w:color="auto" w:sz="4" w:space="0"/>
              <w:left w:val="single" w:color="auto" w:sz="4" w:space="0"/>
              <w:bottom w:val="single" w:color="auto" w:sz="4" w:space="0"/>
              <w:right w:val="single" w:color="auto" w:sz="4" w:space="0"/>
            </w:tcBorders>
            <w:vAlign w:val="center"/>
          </w:tcPr>
          <w:p w14:paraId="61629BB8">
            <w:pPr>
              <w:pStyle w:val="55"/>
              <w:rPr>
                <w:rFonts w:hint="eastAsia" w:ascii="Times New Roman" w:hAnsi="Times New Roman" w:cs="Times New Roman"/>
                <w:kern w:val="0"/>
              </w:rPr>
            </w:pPr>
            <w:r>
              <w:rPr>
                <w:rFonts w:hint="eastAsia" w:ascii="Times New Roman" w:hAnsi="Times New Roman" w:cs="Times New Roman"/>
                <w:kern w:val="0"/>
              </w:rPr>
              <w:t>2023-03</w:t>
            </w:r>
          </w:p>
        </w:tc>
      </w:tr>
      <w:tr w14:paraId="0FBF2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641D1330">
            <w:pPr>
              <w:pStyle w:val="55"/>
              <w:rPr>
                <w:rFonts w:hint="eastAsia" w:ascii="Times New Roman" w:hAnsi="Times New Roman" w:cs="Times New Roman"/>
                <w:kern w:val="0"/>
              </w:rPr>
            </w:pPr>
            <w:r>
              <w:rPr>
                <w:rFonts w:hint="eastAsia" w:ascii="Times New Roman" w:hAnsi="Times New Roman" w:cs="Times New Roman"/>
                <w:kern w:val="0"/>
              </w:rPr>
              <w:t>V1.1</w:t>
            </w:r>
          </w:p>
        </w:tc>
        <w:tc>
          <w:tcPr>
            <w:tcW w:w="5510" w:type="dxa"/>
            <w:tcBorders>
              <w:top w:val="single" w:color="auto" w:sz="4" w:space="0"/>
              <w:left w:val="single" w:color="auto" w:sz="4" w:space="0"/>
              <w:bottom w:val="single" w:color="auto" w:sz="4" w:space="0"/>
              <w:right w:val="single" w:color="auto" w:sz="4" w:space="0"/>
            </w:tcBorders>
            <w:vAlign w:val="center"/>
          </w:tcPr>
          <w:p w14:paraId="4A760742">
            <w:pPr>
              <w:pStyle w:val="55"/>
              <w:rPr>
                <w:rFonts w:hint="eastAsia" w:ascii="Times New Roman" w:hAnsi="Times New Roman" w:cs="Times New Roman"/>
                <w:kern w:val="0"/>
              </w:rPr>
            </w:pPr>
            <w:r>
              <w:rPr>
                <w:rFonts w:hint="eastAsia" w:ascii="Times New Roman" w:hAnsi="Times New Roman" w:cs="Times New Roman"/>
                <w:kern w:val="0"/>
              </w:rPr>
              <w:t>Change 3.2 Naming Rules and Product Pictures on Cover</w:t>
            </w:r>
          </w:p>
        </w:tc>
        <w:tc>
          <w:tcPr>
            <w:tcW w:w="1190" w:type="dxa"/>
            <w:tcBorders>
              <w:top w:val="single" w:color="auto" w:sz="4" w:space="0"/>
              <w:left w:val="single" w:color="auto" w:sz="4" w:space="0"/>
              <w:bottom w:val="single" w:color="auto" w:sz="4" w:space="0"/>
              <w:right w:val="single" w:color="auto" w:sz="4" w:space="0"/>
            </w:tcBorders>
            <w:vAlign w:val="center"/>
          </w:tcPr>
          <w:p w14:paraId="2D013B41">
            <w:pPr>
              <w:pStyle w:val="55"/>
              <w:rPr>
                <w:rFonts w:hint="eastAsia" w:ascii="Times New Roman" w:hAnsi="Times New Roman" w:cs="Times New Roman"/>
                <w:kern w:val="0"/>
              </w:rPr>
            </w:pPr>
            <w:r>
              <w:rPr>
                <w:rFonts w:hint="eastAsia" w:ascii="Times New Roman" w:hAnsi="Times New Roman" w:cs="Times New Roman"/>
                <w:kern w:val="0"/>
              </w:rPr>
              <w:t>lsw</w:t>
            </w:r>
          </w:p>
        </w:tc>
        <w:tc>
          <w:tcPr>
            <w:tcW w:w="1374" w:type="dxa"/>
            <w:tcBorders>
              <w:top w:val="single" w:color="auto" w:sz="4" w:space="0"/>
              <w:left w:val="single" w:color="auto" w:sz="4" w:space="0"/>
              <w:bottom w:val="single" w:color="auto" w:sz="4" w:space="0"/>
              <w:right w:val="single" w:color="auto" w:sz="4" w:space="0"/>
            </w:tcBorders>
            <w:vAlign w:val="center"/>
          </w:tcPr>
          <w:p w14:paraId="234B0302">
            <w:pPr>
              <w:pStyle w:val="55"/>
              <w:rPr>
                <w:rFonts w:hint="eastAsia" w:ascii="Times New Roman" w:hAnsi="Times New Roman" w:cs="Times New Roman"/>
                <w:kern w:val="0"/>
              </w:rPr>
            </w:pPr>
            <w:r>
              <w:rPr>
                <w:rFonts w:hint="eastAsia" w:ascii="Times New Roman" w:hAnsi="Times New Roman" w:cs="Times New Roman"/>
                <w:kern w:val="0"/>
              </w:rPr>
              <w:t>2023-06</w:t>
            </w:r>
          </w:p>
        </w:tc>
      </w:tr>
      <w:tr w14:paraId="3FEE6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33653AFC">
            <w:pPr>
              <w:pStyle w:val="55"/>
              <w:rPr>
                <w:rFonts w:hint="eastAsia" w:ascii="Times New Roman" w:hAnsi="Times New Roman" w:cs="Times New Roman"/>
                <w:kern w:val="0"/>
              </w:rPr>
            </w:pPr>
            <w:r>
              <w:rPr>
                <w:rFonts w:hint="eastAsia" w:ascii="Times New Roman" w:hAnsi="Times New Roman" w:cs="Times New Roman"/>
                <w:kern w:val="0"/>
              </w:rPr>
              <w:t>V1.2</w:t>
            </w:r>
          </w:p>
        </w:tc>
        <w:tc>
          <w:tcPr>
            <w:tcW w:w="5510" w:type="dxa"/>
            <w:tcBorders>
              <w:top w:val="single" w:color="auto" w:sz="4" w:space="0"/>
              <w:left w:val="single" w:color="auto" w:sz="4" w:space="0"/>
              <w:bottom w:val="single" w:color="auto" w:sz="4" w:space="0"/>
              <w:right w:val="single" w:color="auto" w:sz="4" w:space="0"/>
            </w:tcBorders>
            <w:vAlign w:val="center"/>
          </w:tcPr>
          <w:p w14:paraId="4D94928A">
            <w:pPr>
              <w:pStyle w:val="55"/>
              <w:rPr>
                <w:rFonts w:hint="eastAsia" w:ascii="Times New Roman" w:hAnsi="Times New Roman" w:cs="Times New Roman"/>
                <w:kern w:val="0"/>
              </w:rPr>
            </w:pPr>
            <w:r>
              <w:rPr>
                <w:rFonts w:hint="eastAsia" w:ascii="Times New Roman" w:hAnsi="Times New Roman" w:cs="Times New Roman"/>
                <w:kern w:val="0"/>
              </w:rPr>
              <w:t>Change 3.8.2 wiring diagram</w:t>
            </w:r>
          </w:p>
        </w:tc>
        <w:tc>
          <w:tcPr>
            <w:tcW w:w="1190" w:type="dxa"/>
            <w:tcBorders>
              <w:top w:val="single" w:color="auto" w:sz="4" w:space="0"/>
              <w:left w:val="single" w:color="auto" w:sz="4" w:space="0"/>
              <w:bottom w:val="single" w:color="auto" w:sz="4" w:space="0"/>
              <w:right w:val="single" w:color="auto" w:sz="4" w:space="0"/>
            </w:tcBorders>
            <w:vAlign w:val="center"/>
          </w:tcPr>
          <w:p w14:paraId="57C68C6D">
            <w:pPr>
              <w:pStyle w:val="55"/>
              <w:rPr>
                <w:rFonts w:hint="eastAsia" w:ascii="Times New Roman" w:hAnsi="Times New Roman" w:cs="Times New Roman"/>
                <w:kern w:val="0"/>
              </w:rPr>
            </w:pPr>
            <w:r>
              <w:rPr>
                <w:rFonts w:hint="eastAsia" w:ascii="Times New Roman" w:hAnsi="Times New Roman" w:cs="Times New Roman"/>
                <w:kern w:val="0"/>
              </w:rPr>
              <w:t>lsw</w:t>
            </w:r>
          </w:p>
        </w:tc>
        <w:tc>
          <w:tcPr>
            <w:tcW w:w="1374" w:type="dxa"/>
            <w:tcBorders>
              <w:top w:val="single" w:color="auto" w:sz="4" w:space="0"/>
              <w:left w:val="single" w:color="auto" w:sz="4" w:space="0"/>
              <w:bottom w:val="single" w:color="auto" w:sz="4" w:space="0"/>
              <w:right w:val="single" w:color="auto" w:sz="4" w:space="0"/>
            </w:tcBorders>
            <w:vAlign w:val="center"/>
          </w:tcPr>
          <w:p w14:paraId="770618B2">
            <w:pPr>
              <w:pStyle w:val="55"/>
              <w:rPr>
                <w:rFonts w:hint="eastAsia" w:ascii="Times New Roman" w:hAnsi="Times New Roman" w:cs="Times New Roman"/>
                <w:kern w:val="0"/>
              </w:rPr>
            </w:pPr>
            <w:r>
              <w:rPr>
                <w:rFonts w:hint="eastAsia" w:ascii="Times New Roman" w:hAnsi="Times New Roman" w:cs="Times New Roman"/>
                <w:kern w:val="0"/>
              </w:rPr>
              <w:t>2023-06</w:t>
            </w:r>
          </w:p>
        </w:tc>
      </w:tr>
      <w:tr w14:paraId="05DED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37446E89">
            <w:pPr>
              <w:pStyle w:val="55"/>
              <w:rPr>
                <w:rFonts w:hint="eastAsia" w:ascii="Times New Roman" w:hAnsi="Times New Roman" w:cs="Times New Roman"/>
                <w:kern w:val="0"/>
              </w:rPr>
            </w:pPr>
            <w:r>
              <w:rPr>
                <w:rFonts w:hint="eastAsia" w:ascii="Times New Roman" w:hAnsi="Times New Roman" w:cs="Times New Roman"/>
                <w:kern w:val="0"/>
              </w:rPr>
              <w:t>V1.3</w:t>
            </w:r>
          </w:p>
        </w:tc>
        <w:tc>
          <w:tcPr>
            <w:tcW w:w="5510" w:type="dxa"/>
            <w:tcBorders>
              <w:top w:val="single" w:color="auto" w:sz="4" w:space="0"/>
              <w:left w:val="single" w:color="auto" w:sz="4" w:space="0"/>
              <w:bottom w:val="single" w:color="auto" w:sz="4" w:space="0"/>
              <w:right w:val="single" w:color="auto" w:sz="4" w:space="0"/>
            </w:tcBorders>
            <w:vAlign w:val="center"/>
          </w:tcPr>
          <w:p w14:paraId="5751488C">
            <w:pPr>
              <w:pStyle w:val="55"/>
              <w:rPr>
                <w:rFonts w:hint="eastAsia" w:ascii="Times New Roman" w:hAnsi="Times New Roman" w:cs="Times New Roman"/>
                <w:kern w:val="0"/>
              </w:rPr>
            </w:pPr>
            <w:r>
              <w:rPr>
                <w:rFonts w:hint="eastAsia" w:ascii="Times New Roman" w:hAnsi="Times New Roman" w:cs="Times New Roman"/>
                <w:kern w:val="0"/>
              </w:rPr>
              <w:t>Work environment, storage environment and protection level with 3.4 specification parameters are added.</w:t>
            </w:r>
          </w:p>
        </w:tc>
        <w:tc>
          <w:tcPr>
            <w:tcW w:w="1190" w:type="dxa"/>
            <w:tcBorders>
              <w:top w:val="single" w:color="auto" w:sz="4" w:space="0"/>
              <w:left w:val="single" w:color="auto" w:sz="4" w:space="0"/>
              <w:bottom w:val="single" w:color="auto" w:sz="4" w:space="0"/>
              <w:right w:val="single" w:color="auto" w:sz="4" w:space="0"/>
            </w:tcBorders>
            <w:vAlign w:val="center"/>
          </w:tcPr>
          <w:p w14:paraId="64590756">
            <w:pPr>
              <w:pStyle w:val="55"/>
              <w:rPr>
                <w:rFonts w:hint="eastAsia" w:ascii="Times New Roman" w:hAnsi="Times New Roman" w:cs="Times New Roman"/>
                <w:kern w:val="0"/>
              </w:rPr>
            </w:pPr>
            <w:r>
              <w:rPr>
                <w:rFonts w:hint="eastAsia" w:ascii="Times New Roman" w:hAnsi="Times New Roman" w:cs="Times New Roman"/>
                <w:kern w:val="0"/>
              </w:rPr>
              <w:t>lsw</w:t>
            </w:r>
          </w:p>
        </w:tc>
        <w:tc>
          <w:tcPr>
            <w:tcW w:w="1374" w:type="dxa"/>
            <w:tcBorders>
              <w:top w:val="single" w:color="auto" w:sz="4" w:space="0"/>
              <w:left w:val="single" w:color="auto" w:sz="4" w:space="0"/>
              <w:bottom w:val="single" w:color="auto" w:sz="4" w:space="0"/>
              <w:right w:val="single" w:color="auto" w:sz="4" w:space="0"/>
            </w:tcBorders>
            <w:vAlign w:val="center"/>
          </w:tcPr>
          <w:p w14:paraId="467B5E56">
            <w:pPr>
              <w:pStyle w:val="55"/>
              <w:rPr>
                <w:rFonts w:hint="eastAsia" w:ascii="Times New Roman" w:hAnsi="Times New Roman" w:cs="Times New Roman"/>
                <w:kern w:val="0"/>
              </w:rPr>
            </w:pPr>
            <w:r>
              <w:rPr>
                <w:rFonts w:hint="eastAsia" w:ascii="Times New Roman" w:hAnsi="Times New Roman" w:cs="Times New Roman"/>
                <w:kern w:val="0"/>
              </w:rPr>
              <w:t>2023-07</w:t>
            </w:r>
          </w:p>
        </w:tc>
      </w:tr>
      <w:tr w14:paraId="326A1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51337FE3">
            <w:pPr>
              <w:pStyle w:val="55"/>
              <w:rPr>
                <w:rFonts w:hint="eastAsia" w:ascii="Times New Roman" w:hAnsi="Times New Roman" w:cs="Times New Roman"/>
                <w:kern w:val="0"/>
              </w:rPr>
            </w:pPr>
            <w:r>
              <w:rPr>
                <w:rFonts w:hint="eastAsia" w:ascii="Times New Roman" w:hAnsi="Times New Roman" w:cs="Times New Roman"/>
                <w:kern w:val="0"/>
              </w:rPr>
              <w:t>V1.4</w:t>
            </w:r>
          </w:p>
        </w:tc>
        <w:tc>
          <w:tcPr>
            <w:tcW w:w="5510" w:type="dxa"/>
            <w:tcBorders>
              <w:top w:val="single" w:color="auto" w:sz="4" w:space="0"/>
              <w:left w:val="single" w:color="auto" w:sz="4" w:space="0"/>
              <w:bottom w:val="single" w:color="auto" w:sz="4" w:space="0"/>
              <w:right w:val="single" w:color="auto" w:sz="4" w:space="0"/>
            </w:tcBorders>
            <w:vAlign w:val="center"/>
          </w:tcPr>
          <w:p w14:paraId="3FBE183B">
            <w:pPr>
              <w:pStyle w:val="55"/>
              <w:rPr>
                <w:rFonts w:hint="eastAsia" w:ascii="Times New Roman" w:hAnsi="Times New Roman" w:cs="Times New Roman"/>
                <w:kern w:val="0"/>
              </w:rPr>
            </w:pPr>
            <w:r>
              <w:rPr>
                <w:rFonts w:hint="eastAsia" w:ascii="Times New Roman" w:hAnsi="Times New Roman" w:cs="Times New Roman"/>
                <w:kern w:val="0"/>
              </w:rPr>
              <w:t>Update the specification parameters in Section 3.4 and the introduction of all functions in Section 3.1; Modify the company address and related information</w:t>
            </w:r>
          </w:p>
        </w:tc>
        <w:tc>
          <w:tcPr>
            <w:tcW w:w="1190" w:type="dxa"/>
            <w:tcBorders>
              <w:top w:val="single" w:color="auto" w:sz="4" w:space="0"/>
              <w:left w:val="single" w:color="auto" w:sz="4" w:space="0"/>
              <w:bottom w:val="single" w:color="auto" w:sz="4" w:space="0"/>
              <w:right w:val="single" w:color="auto" w:sz="4" w:space="0"/>
            </w:tcBorders>
            <w:vAlign w:val="center"/>
          </w:tcPr>
          <w:p w14:paraId="7AB4776E">
            <w:pPr>
              <w:pStyle w:val="55"/>
              <w:rPr>
                <w:rFonts w:hint="eastAsia" w:ascii="Times New Roman" w:hAnsi="Times New Roman" w:cs="Times New Roman"/>
                <w:kern w:val="0"/>
              </w:rPr>
            </w:pPr>
            <w:r>
              <w:rPr>
                <w:rFonts w:hint="eastAsia" w:ascii="Times New Roman" w:hAnsi="Times New Roman" w:cs="Times New Roman"/>
                <w:kern w:val="0"/>
              </w:rPr>
              <w:t>lsw</w:t>
            </w:r>
          </w:p>
        </w:tc>
        <w:tc>
          <w:tcPr>
            <w:tcW w:w="1374" w:type="dxa"/>
            <w:tcBorders>
              <w:top w:val="single" w:color="auto" w:sz="4" w:space="0"/>
              <w:left w:val="single" w:color="auto" w:sz="4" w:space="0"/>
              <w:bottom w:val="single" w:color="auto" w:sz="4" w:space="0"/>
              <w:right w:val="single" w:color="auto" w:sz="4" w:space="0"/>
            </w:tcBorders>
            <w:vAlign w:val="center"/>
          </w:tcPr>
          <w:p w14:paraId="7856BBA8">
            <w:pPr>
              <w:pStyle w:val="55"/>
              <w:rPr>
                <w:rFonts w:hint="eastAsia" w:ascii="Times New Roman" w:hAnsi="Times New Roman" w:cs="Times New Roman"/>
                <w:kern w:val="0"/>
              </w:rPr>
            </w:pPr>
            <w:r>
              <w:rPr>
                <w:rFonts w:hint="eastAsia" w:ascii="Times New Roman" w:hAnsi="Times New Roman" w:cs="Times New Roman"/>
                <w:kern w:val="0"/>
              </w:rPr>
              <w:t>2023-10</w:t>
            </w:r>
          </w:p>
        </w:tc>
      </w:tr>
      <w:tr w14:paraId="29D32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29FE103D">
            <w:pPr>
              <w:pStyle w:val="55"/>
              <w:rPr>
                <w:rFonts w:hint="eastAsia" w:ascii="Times New Roman" w:hAnsi="Times New Roman" w:cs="Times New Roman"/>
                <w:kern w:val="0"/>
              </w:rPr>
            </w:pPr>
            <w:r>
              <w:rPr>
                <w:rFonts w:hint="eastAsia" w:ascii="Times New Roman" w:hAnsi="Times New Roman" w:cs="Times New Roman"/>
                <w:kern w:val="0"/>
              </w:rPr>
              <w:t>V1.5</w:t>
            </w:r>
          </w:p>
        </w:tc>
        <w:tc>
          <w:tcPr>
            <w:tcW w:w="5510" w:type="dxa"/>
            <w:tcBorders>
              <w:top w:val="single" w:color="auto" w:sz="4" w:space="0"/>
              <w:left w:val="single" w:color="auto" w:sz="4" w:space="0"/>
              <w:bottom w:val="single" w:color="auto" w:sz="4" w:space="0"/>
              <w:right w:val="single" w:color="auto" w:sz="4" w:space="0"/>
            </w:tcBorders>
            <w:vAlign w:val="center"/>
          </w:tcPr>
          <w:p w14:paraId="12C1B55A">
            <w:pPr>
              <w:pStyle w:val="55"/>
              <w:rPr>
                <w:rFonts w:hint="eastAsia" w:ascii="Times New Roman" w:hAnsi="Times New Roman" w:cs="Times New Roman"/>
                <w:kern w:val="0"/>
              </w:rPr>
            </w:pPr>
            <w:r>
              <w:rPr>
                <w:rFonts w:hint="eastAsia" w:ascii="Times New Roman" w:hAnsi="Times New Roman" w:cs="Times New Roman"/>
                <w:kern w:val="0"/>
              </w:rPr>
              <w:t>Update the cover product picture and company name</w:t>
            </w:r>
          </w:p>
        </w:tc>
        <w:tc>
          <w:tcPr>
            <w:tcW w:w="1190" w:type="dxa"/>
            <w:tcBorders>
              <w:top w:val="single" w:color="auto" w:sz="4" w:space="0"/>
              <w:left w:val="single" w:color="auto" w:sz="4" w:space="0"/>
              <w:bottom w:val="single" w:color="auto" w:sz="4" w:space="0"/>
              <w:right w:val="single" w:color="auto" w:sz="4" w:space="0"/>
            </w:tcBorders>
            <w:vAlign w:val="center"/>
          </w:tcPr>
          <w:p w14:paraId="2C56F239">
            <w:pPr>
              <w:pStyle w:val="55"/>
              <w:rPr>
                <w:rFonts w:hint="eastAsia" w:ascii="Times New Roman" w:hAnsi="Times New Roman" w:cs="Times New Roman"/>
                <w:kern w:val="0"/>
              </w:rPr>
            </w:pPr>
            <w:r>
              <w:rPr>
                <w:rFonts w:hint="eastAsia" w:ascii="Times New Roman" w:hAnsi="Times New Roman" w:cs="Times New Roman"/>
                <w:kern w:val="0"/>
              </w:rPr>
              <w:t>lsw</w:t>
            </w:r>
          </w:p>
        </w:tc>
        <w:tc>
          <w:tcPr>
            <w:tcW w:w="1374" w:type="dxa"/>
            <w:tcBorders>
              <w:top w:val="single" w:color="auto" w:sz="4" w:space="0"/>
              <w:left w:val="single" w:color="auto" w:sz="4" w:space="0"/>
              <w:bottom w:val="single" w:color="auto" w:sz="4" w:space="0"/>
              <w:right w:val="single" w:color="auto" w:sz="4" w:space="0"/>
            </w:tcBorders>
            <w:vAlign w:val="center"/>
          </w:tcPr>
          <w:p w14:paraId="1E9734D9">
            <w:pPr>
              <w:pStyle w:val="55"/>
              <w:rPr>
                <w:rFonts w:hint="eastAsia" w:ascii="Times New Roman" w:hAnsi="Times New Roman" w:cs="Times New Roman"/>
                <w:kern w:val="0"/>
              </w:rPr>
            </w:pPr>
            <w:r>
              <w:rPr>
                <w:rFonts w:hint="eastAsia" w:ascii="Times New Roman" w:hAnsi="Times New Roman" w:cs="Times New Roman"/>
                <w:kern w:val="0"/>
              </w:rPr>
              <w:t>2024-01</w:t>
            </w:r>
          </w:p>
        </w:tc>
      </w:tr>
      <w:tr w14:paraId="0E59F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25BAB44D">
            <w:pPr>
              <w:pStyle w:val="55"/>
              <w:rPr>
                <w:rFonts w:hint="eastAsia" w:ascii="Times New Roman" w:hAnsi="Times New Roman" w:cs="Times New Roman"/>
                <w:kern w:val="0"/>
              </w:rPr>
            </w:pPr>
            <w:r>
              <w:rPr>
                <w:rFonts w:hint="eastAsia" w:ascii="Times New Roman" w:hAnsi="Times New Roman" w:cs="Times New Roman"/>
                <w:kern w:val="0"/>
              </w:rPr>
              <w:t>V1.6</w:t>
            </w:r>
          </w:p>
        </w:tc>
        <w:tc>
          <w:tcPr>
            <w:tcW w:w="5510" w:type="dxa"/>
            <w:tcBorders>
              <w:top w:val="single" w:color="auto" w:sz="4" w:space="0"/>
              <w:left w:val="single" w:color="auto" w:sz="4" w:space="0"/>
              <w:bottom w:val="single" w:color="auto" w:sz="4" w:space="0"/>
              <w:right w:val="single" w:color="auto" w:sz="4" w:space="0"/>
            </w:tcBorders>
            <w:vAlign w:val="center"/>
          </w:tcPr>
          <w:p w14:paraId="06A3AECA">
            <w:pPr>
              <w:pStyle w:val="55"/>
              <w:rPr>
                <w:rFonts w:hint="eastAsia" w:ascii="Times New Roman" w:hAnsi="Times New Roman" w:cs="Times New Roman"/>
                <w:kern w:val="0"/>
              </w:rPr>
            </w:pPr>
            <w:r>
              <w:rPr>
                <w:rFonts w:hint="eastAsia" w:ascii="Times New Roman" w:hAnsi="Times New Roman" w:cs="Times New Roman"/>
                <w:kern w:val="0"/>
              </w:rPr>
              <w:t>Add LAC100-21N00 model and related information; Update the contents of chapters 3.1.2, 3.6.2, 3.6.3, 6 and 7.</w:t>
            </w:r>
          </w:p>
        </w:tc>
        <w:tc>
          <w:tcPr>
            <w:tcW w:w="1190" w:type="dxa"/>
            <w:tcBorders>
              <w:top w:val="single" w:color="auto" w:sz="4" w:space="0"/>
              <w:left w:val="single" w:color="auto" w:sz="4" w:space="0"/>
              <w:bottom w:val="single" w:color="auto" w:sz="4" w:space="0"/>
              <w:right w:val="single" w:color="auto" w:sz="4" w:space="0"/>
            </w:tcBorders>
            <w:vAlign w:val="center"/>
          </w:tcPr>
          <w:p w14:paraId="5075336E">
            <w:pPr>
              <w:pStyle w:val="55"/>
              <w:rPr>
                <w:rFonts w:hint="eastAsia" w:ascii="Times New Roman" w:hAnsi="Times New Roman" w:cs="Times New Roman"/>
                <w:kern w:val="0"/>
              </w:rPr>
            </w:pPr>
            <w:r>
              <w:rPr>
                <w:rFonts w:hint="eastAsia" w:ascii="Times New Roman" w:hAnsi="Times New Roman" w:cs="Times New Roman"/>
                <w:kern w:val="0"/>
              </w:rPr>
              <w:t>czm</w:t>
            </w:r>
          </w:p>
        </w:tc>
        <w:tc>
          <w:tcPr>
            <w:tcW w:w="1374" w:type="dxa"/>
            <w:tcBorders>
              <w:top w:val="single" w:color="auto" w:sz="4" w:space="0"/>
              <w:left w:val="single" w:color="auto" w:sz="4" w:space="0"/>
              <w:bottom w:val="single" w:color="auto" w:sz="4" w:space="0"/>
              <w:right w:val="single" w:color="auto" w:sz="4" w:space="0"/>
            </w:tcBorders>
            <w:vAlign w:val="center"/>
          </w:tcPr>
          <w:p w14:paraId="3B42D7B5">
            <w:pPr>
              <w:pStyle w:val="55"/>
              <w:rPr>
                <w:rFonts w:hint="eastAsia" w:ascii="Times New Roman" w:hAnsi="Times New Roman" w:cs="Times New Roman"/>
                <w:kern w:val="0"/>
              </w:rPr>
            </w:pPr>
            <w:r>
              <w:rPr>
                <w:rFonts w:hint="eastAsia" w:ascii="Times New Roman" w:hAnsi="Times New Roman" w:cs="Times New Roman"/>
                <w:kern w:val="0"/>
              </w:rPr>
              <w:t>2024-01</w:t>
            </w:r>
          </w:p>
        </w:tc>
      </w:tr>
      <w:tr w14:paraId="29C1F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2D962244">
            <w:pPr>
              <w:pStyle w:val="55"/>
              <w:rPr>
                <w:rFonts w:hint="eastAsia" w:ascii="Times New Roman" w:hAnsi="Times New Roman" w:cs="Times New Roman"/>
                <w:kern w:val="0"/>
              </w:rPr>
            </w:pPr>
            <w:r>
              <w:rPr>
                <w:rFonts w:hint="eastAsia" w:ascii="Times New Roman" w:hAnsi="Times New Roman" w:cs="Times New Roman"/>
                <w:kern w:val="0"/>
              </w:rPr>
              <w:t>V1.7</w:t>
            </w:r>
          </w:p>
        </w:tc>
        <w:tc>
          <w:tcPr>
            <w:tcW w:w="5510" w:type="dxa"/>
            <w:tcBorders>
              <w:top w:val="single" w:color="auto" w:sz="4" w:space="0"/>
              <w:left w:val="single" w:color="auto" w:sz="4" w:space="0"/>
              <w:bottom w:val="single" w:color="auto" w:sz="4" w:space="0"/>
              <w:right w:val="single" w:color="auto" w:sz="4" w:space="0"/>
            </w:tcBorders>
            <w:vAlign w:val="center"/>
          </w:tcPr>
          <w:p w14:paraId="73AD65D0">
            <w:pPr>
              <w:pStyle w:val="55"/>
              <w:rPr>
                <w:rFonts w:hint="eastAsia" w:ascii="Times New Roman" w:hAnsi="Times New Roman" w:cs="Times New Roman"/>
                <w:kern w:val="0"/>
              </w:rPr>
            </w:pPr>
            <w:r>
              <w:rPr>
                <w:rFonts w:hint="eastAsia" w:ascii="Times New Roman" w:hAnsi="Times New Roman" w:cs="Times New Roman"/>
                <w:kern w:val="0"/>
              </w:rPr>
              <w:t>Update 3.3 specification parameters</w:t>
            </w:r>
          </w:p>
        </w:tc>
        <w:tc>
          <w:tcPr>
            <w:tcW w:w="1190" w:type="dxa"/>
            <w:tcBorders>
              <w:top w:val="single" w:color="auto" w:sz="4" w:space="0"/>
              <w:left w:val="single" w:color="auto" w:sz="4" w:space="0"/>
              <w:bottom w:val="single" w:color="auto" w:sz="4" w:space="0"/>
              <w:right w:val="single" w:color="auto" w:sz="4" w:space="0"/>
            </w:tcBorders>
            <w:vAlign w:val="center"/>
          </w:tcPr>
          <w:p w14:paraId="5E27D7F8">
            <w:pPr>
              <w:pStyle w:val="55"/>
              <w:rPr>
                <w:rFonts w:hint="eastAsia" w:ascii="Times New Roman" w:hAnsi="Times New Roman" w:cs="Times New Roman"/>
                <w:kern w:val="0"/>
              </w:rPr>
            </w:pPr>
            <w:r>
              <w:rPr>
                <w:rFonts w:hint="eastAsia" w:ascii="Times New Roman" w:hAnsi="Times New Roman" w:cs="Times New Roman"/>
                <w:kern w:val="0"/>
              </w:rPr>
              <w:t>czm</w:t>
            </w:r>
          </w:p>
        </w:tc>
        <w:tc>
          <w:tcPr>
            <w:tcW w:w="1374" w:type="dxa"/>
            <w:tcBorders>
              <w:top w:val="single" w:color="auto" w:sz="4" w:space="0"/>
              <w:left w:val="single" w:color="auto" w:sz="4" w:space="0"/>
              <w:bottom w:val="single" w:color="auto" w:sz="4" w:space="0"/>
              <w:right w:val="single" w:color="auto" w:sz="4" w:space="0"/>
            </w:tcBorders>
            <w:vAlign w:val="center"/>
          </w:tcPr>
          <w:p w14:paraId="3995253A">
            <w:pPr>
              <w:pStyle w:val="55"/>
              <w:rPr>
                <w:rFonts w:hint="eastAsia" w:ascii="Times New Roman" w:hAnsi="Times New Roman" w:cs="Times New Roman"/>
                <w:kern w:val="0"/>
              </w:rPr>
            </w:pPr>
            <w:r>
              <w:rPr>
                <w:rFonts w:hint="eastAsia" w:ascii="Times New Roman" w:hAnsi="Times New Roman" w:cs="Times New Roman"/>
                <w:kern w:val="0"/>
              </w:rPr>
              <w:t>2024-03</w:t>
            </w:r>
          </w:p>
        </w:tc>
      </w:tr>
      <w:tr w14:paraId="5D7F4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122C0858">
            <w:pPr>
              <w:pStyle w:val="55"/>
              <w:rPr>
                <w:rFonts w:hint="eastAsia" w:ascii="Times New Roman" w:hAnsi="Times New Roman" w:cs="Times New Roman"/>
                <w:kern w:val="0"/>
              </w:rPr>
            </w:pPr>
            <w:r>
              <w:rPr>
                <w:rFonts w:hint="eastAsia" w:ascii="Times New Roman" w:hAnsi="Times New Roman" w:cs="Times New Roman"/>
                <w:kern w:val="0"/>
              </w:rPr>
              <w:t>V1.8</w:t>
            </w:r>
          </w:p>
        </w:tc>
        <w:tc>
          <w:tcPr>
            <w:tcW w:w="5510" w:type="dxa"/>
            <w:tcBorders>
              <w:top w:val="single" w:color="auto" w:sz="4" w:space="0"/>
              <w:left w:val="single" w:color="auto" w:sz="4" w:space="0"/>
              <w:bottom w:val="single" w:color="auto" w:sz="4" w:space="0"/>
              <w:right w:val="single" w:color="auto" w:sz="4" w:space="0"/>
            </w:tcBorders>
            <w:vAlign w:val="center"/>
          </w:tcPr>
          <w:p w14:paraId="3E48DF4D">
            <w:pPr>
              <w:pStyle w:val="55"/>
              <w:rPr>
                <w:rFonts w:hint="eastAsia" w:ascii="Times New Roman" w:hAnsi="Times New Roman" w:cs="Times New Roman"/>
                <w:kern w:val="0"/>
              </w:rPr>
            </w:pPr>
            <w:r>
              <w:rPr>
                <w:rFonts w:hint="eastAsia" w:ascii="Times New Roman" w:hAnsi="Times New Roman" w:cs="Times New Roman"/>
                <w:kern w:val="0"/>
              </w:rPr>
              <w:t>Update section 3.5.3.</w:t>
            </w:r>
          </w:p>
        </w:tc>
        <w:tc>
          <w:tcPr>
            <w:tcW w:w="1190" w:type="dxa"/>
            <w:tcBorders>
              <w:top w:val="single" w:color="auto" w:sz="4" w:space="0"/>
              <w:left w:val="single" w:color="auto" w:sz="4" w:space="0"/>
              <w:bottom w:val="single" w:color="auto" w:sz="4" w:space="0"/>
              <w:right w:val="single" w:color="auto" w:sz="4" w:space="0"/>
            </w:tcBorders>
            <w:vAlign w:val="center"/>
          </w:tcPr>
          <w:p w14:paraId="0CAB63D1">
            <w:pPr>
              <w:pStyle w:val="55"/>
              <w:rPr>
                <w:rFonts w:hint="eastAsia" w:ascii="Times New Roman" w:hAnsi="Times New Roman" w:cs="Times New Roman"/>
                <w:kern w:val="0"/>
              </w:rPr>
            </w:pPr>
            <w:r>
              <w:rPr>
                <w:rFonts w:hint="eastAsia" w:ascii="Times New Roman" w:hAnsi="Times New Roman" w:cs="Times New Roman"/>
                <w:kern w:val="0"/>
              </w:rPr>
              <w:t>skx</w:t>
            </w:r>
          </w:p>
        </w:tc>
        <w:tc>
          <w:tcPr>
            <w:tcW w:w="1374" w:type="dxa"/>
            <w:tcBorders>
              <w:top w:val="single" w:color="auto" w:sz="4" w:space="0"/>
              <w:left w:val="single" w:color="auto" w:sz="4" w:space="0"/>
              <w:bottom w:val="single" w:color="auto" w:sz="4" w:space="0"/>
              <w:right w:val="single" w:color="auto" w:sz="4" w:space="0"/>
            </w:tcBorders>
            <w:vAlign w:val="center"/>
          </w:tcPr>
          <w:p w14:paraId="26211069">
            <w:pPr>
              <w:pStyle w:val="55"/>
              <w:rPr>
                <w:rFonts w:hint="eastAsia" w:ascii="Times New Roman" w:hAnsi="Times New Roman" w:cs="Times New Roman"/>
                <w:kern w:val="0"/>
              </w:rPr>
            </w:pPr>
            <w:r>
              <w:rPr>
                <w:rFonts w:hint="eastAsia" w:ascii="Times New Roman" w:hAnsi="Times New Roman" w:cs="Times New Roman"/>
                <w:kern w:val="0"/>
              </w:rPr>
              <w:t>2024-04</w:t>
            </w:r>
          </w:p>
        </w:tc>
      </w:tr>
      <w:tr w14:paraId="348D3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775C358D">
            <w:pPr>
              <w:pStyle w:val="55"/>
              <w:rPr>
                <w:rFonts w:hint="eastAsia" w:ascii="Times New Roman" w:hAnsi="Times New Roman" w:cs="Times New Roman"/>
                <w:kern w:val="0"/>
              </w:rPr>
            </w:pPr>
            <w:r>
              <w:rPr>
                <w:rFonts w:hint="eastAsia" w:ascii="Times New Roman" w:hAnsi="Times New Roman" w:cs="Times New Roman"/>
                <w:kern w:val="0"/>
              </w:rPr>
              <w:t>V1.9</w:t>
            </w:r>
          </w:p>
        </w:tc>
        <w:tc>
          <w:tcPr>
            <w:tcW w:w="5510" w:type="dxa"/>
            <w:tcBorders>
              <w:top w:val="single" w:color="auto" w:sz="4" w:space="0"/>
              <w:left w:val="single" w:color="auto" w:sz="4" w:space="0"/>
              <w:bottom w:val="single" w:color="auto" w:sz="4" w:space="0"/>
              <w:right w:val="single" w:color="auto" w:sz="4" w:space="0"/>
            </w:tcBorders>
            <w:vAlign w:val="center"/>
          </w:tcPr>
          <w:p w14:paraId="277F47C1">
            <w:pPr>
              <w:pStyle w:val="55"/>
              <w:rPr>
                <w:rFonts w:hint="eastAsia" w:ascii="Times New Roman" w:hAnsi="Times New Roman" w:cs="Times New Roman"/>
                <w:kern w:val="0"/>
              </w:rPr>
            </w:pPr>
            <w:r>
              <w:rPr>
                <w:rFonts w:hint="eastAsia" w:ascii="Times New Roman" w:hAnsi="Times New Roman" w:cs="Times New Roman"/>
                <w:kern w:val="0"/>
              </w:rPr>
              <w:t>Change Chapter 4 to Installation and Disassembly.</w:t>
            </w:r>
          </w:p>
        </w:tc>
        <w:tc>
          <w:tcPr>
            <w:tcW w:w="1190" w:type="dxa"/>
            <w:tcBorders>
              <w:top w:val="single" w:color="auto" w:sz="4" w:space="0"/>
              <w:left w:val="single" w:color="auto" w:sz="4" w:space="0"/>
              <w:bottom w:val="single" w:color="auto" w:sz="4" w:space="0"/>
              <w:right w:val="single" w:color="auto" w:sz="4" w:space="0"/>
            </w:tcBorders>
            <w:vAlign w:val="center"/>
          </w:tcPr>
          <w:p w14:paraId="58F06F62">
            <w:pPr>
              <w:pStyle w:val="55"/>
              <w:rPr>
                <w:rFonts w:hint="eastAsia" w:ascii="Times New Roman" w:hAnsi="Times New Roman" w:cs="Times New Roman"/>
                <w:kern w:val="0"/>
              </w:rPr>
            </w:pPr>
            <w:r>
              <w:rPr>
                <w:rFonts w:hint="eastAsia" w:ascii="Times New Roman" w:hAnsi="Times New Roman" w:cs="Times New Roman"/>
                <w:kern w:val="0"/>
              </w:rPr>
              <w:t>yxx</w:t>
            </w:r>
          </w:p>
        </w:tc>
        <w:tc>
          <w:tcPr>
            <w:tcW w:w="1374" w:type="dxa"/>
            <w:tcBorders>
              <w:top w:val="single" w:color="auto" w:sz="4" w:space="0"/>
              <w:left w:val="single" w:color="auto" w:sz="4" w:space="0"/>
              <w:bottom w:val="single" w:color="auto" w:sz="4" w:space="0"/>
              <w:right w:val="single" w:color="auto" w:sz="4" w:space="0"/>
            </w:tcBorders>
            <w:vAlign w:val="center"/>
          </w:tcPr>
          <w:p w14:paraId="1AEDEC41">
            <w:pPr>
              <w:pStyle w:val="55"/>
              <w:rPr>
                <w:rFonts w:hint="eastAsia" w:ascii="Times New Roman" w:hAnsi="Times New Roman" w:cs="Times New Roman"/>
                <w:kern w:val="0"/>
              </w:rPr>
            </w:pPr>
            <w:r>
              <w:rPr>
                <w:rFonts w:hint="eastAsia" w:ascii="Times New Roman" w:hAnsi="Times New Roman" w:cs="Times New Roman"/>
                <w:kern w:val="0"/>
              </w:rPr>
              <w:t>2024-08</w:t>
            </w:r>
          </w:p>
        </w:tc>
      </w:tr>
      <w:tr w14:paraId="14F8B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27AE5587">
            <w:pPr>
              <w:pStyle w:val="55"/>
              <w:rPr>
                <w:rFonts w:hint="eastAsia" w:ascii="Times New Roman" w:hAnsi="Times New Roman" w:cs="Times New Roman"/>
                <w:kern w:val="0"/>
              </w:rPr>
            </w:pPr>
            <w:r>
              <w:rPr>
                <w:rFonts w:hint="eastAsia" w:ascii="Times New Roman" w:hAnsi="Times New Roman" w:cs="Times New Roman"/>
                <w:kern w:val="0"/>
              </w:rPr>
              <w:t>V2.0</w:t>
            </w:r>
          </w:p>
        </w:tc>
        <w:tc>
          <w:tcPr>
            <w:tcW w:w="5510" w:type="dxa"/>
            <w:tcBorders>
              <w:top w:val="single" w:color="auto" w:sz="4" w:space="0"/>
              <w:left w:val="single" w:color="auto" w:sz="4" w:space="0"/>
              <w:bottom w:val="single" w:color="auto" w:sz="4" w:space="0"/>
              <w:right w:val="single" w:color="auto" w:sz="4" w:space="0"/>
            </w:tcBorders>
            <w:vAlign w:val="center"/>
          </w:tcPr>
          <w:p w14:paraId="6613EC97">
            <w:pPr>
              <w:pStyle w:val="55"/>
              <w:rPr>
                <w:rFonts w:hint="eastAsia" w:ascii="Times New Roman" w:hAnsi="Times New Roman" w:cs="Times New Roman"/>
                <w:kern w:val="0"/>
              </w:rPr>
            </w:pPr>
            <w:r>
              <w:rPr>
                <w:rFonts w:hint="eastAsia" w:ascii="Times New Roman" w:hAnsi="Times New Roman" w:cs="Times New Roman"/>
                <w:kern w:val="0"/>
              </w:rPr>
              <w:t>Add section 3.7.5.</w:t>
            </w:r>
          </w:p>
        </w:tc>
        <w:tc>
          <w:tcPr>
            <w:tcW w:w="1190" w:type="dxa"/>
            <w:tcBorders>
              <w:top w:val="single" w:color="auto" w:sz="4" w:space="0"/>
              <w:left w:val="single" w:color="auto" w:sz="4" w:space="0"/>
              <w:bottom w:val="single" w:color="auto" w:sz="4" w:space="0"/>
              <w:right w:val="single" w:color="auto" w:sz="4" w:space="0"/>
            </w:tcBorders>
            <w:vAlign w:val="center"/>
          </w:tcPr>
          <w:p w14:paraId="256840D0">
            <w:pPr>
              <w:pStyle w:val="55"/>
              <w:rPr>
                <w:rFonts w:hint="eastAsia" w:ascii="Times New Roman" w:hAnsi="Times New Roman" w:cs="Times New Roman"/>
                <w:kern w:val="0"/>
              </w:rPr>
            </w:pPr>
            <w:r>
              <w:rPr>
                <w:rFonts w:hint="eastAsia" w:ascii="Times New Roman" w:hAnsi="Times New Roman" w:cs="Times New Roman"/>
                <w:kern w:val="0"/>
              </w:rPr>
              <w:t>yxx</w:t>
            </w:r>
          </w:p>
        </w:tc>
        <w:tc>
          <w:tcPr>
            <w:tcW w:w="1374" w:type="dxa"/>
            <w:tcBorders>
              <w:top w:val="single" w:color="auto" w:sz="4" w:space="0"/>
              <w:left w:val="single" w:color="auto" w:sz="4" w:space="0"/>
              <w:bottom w:val="single" w:color="auto" w:sz="4" w:space="0"/>
              <w:right w:val="single" w:color="auto" w:sz="4" w:space="0"/>
            </w:tcBorders>
            <w:vAlign w:val="center"/>
          </w:tcPr>
          <w:p w14:paraId="2B8B2AE1">
            <w:pPr>
              <w:pStyle w:val="55"/>
              <w:rPr>
                <w:rFonts w:hint="eastAsia" w:ascii="Times New Roman" w:hAnsi="Times New Roman" w:cs="Times New Roman"/>
                <w:kern w:val="0"/>
              </w:rPr>
            </w:pPr>
            <w:r>
              <w:rPr>
                <w:rFonts w:hint="eastAsia" w:ascii="Times New Roman" w:hAnsi="Times New Roman" w:cs="Times New Roman"/>
                <w:kern w:val="0"/>
              </w:rPr>
              <w:t>2024-09</w:t>
            </w:r>
          </w:p>
        </w:tc>
      </w:tr>
      <w:tr w14:paraId="04A4A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25E5A874">
            <w:pPr>
              <w:pStyle w:val="55"/>
              <w:rPr>
                <w:rFonts w:hint="eastAsia" w:ascii="Times New Roman" w:hAnsi="Times New Roman" w:cs="Times New Roman"/>
                <w:kern w:val="0"/>
              </w:rPr>
            </w:pPr>
            <w:r>
              <w:rPr>
                <w:rFonts w:hint="eastAsia" w:ascii="Times New Roman" w:hAnsi="Times New Roman" w:cs="Times New Roman"/>
                <w:kern w:val="0"/>
              </w:rPr>
              <w:t>V2.1</w:t>
            </w:r>
          </w:p>
        </w:tc>
        <w:tc>
          <w:tcPr>
            <w:tcW w:w="5510" w:type="dxa"/>
            <w:tcBorders>
              <w:top w:val="single" w:color="auto" w:sz="4" w:space="0"/>
              <w:left w:val="single" w:color="auto" w:sz="4" w:space="0"/>
              <w:bottom w:val="single" w:color="auto" w:sz="4" w:space="0"/>
              <w:right w:val="single" w:color="auto" w:sz="4" w:space="0"/>
            </w:tcBorders>
            <w:vAlign w:val="center"/>
          </w:tcPr>
          <w:p w14:paraId="767C26D4">
            <w:pPr>
              <w:pStyle w:val="55"/>
              <w:rPr>
                <w:rFonts w:hint="eastAsia" w:ascii="Times New Roman" w:hAnsi="Times New Roman" w:cs="Times New Roman"/>
                <w:kern w:val="0"/>
              </w:rPr>
            </w:pPr>
            <w:r>
              <w:rPr>
                <w:rFonts w:hint="eastAsia" w:ascii="Times New Roman" w:hAnsi="Times New Roman" w:cs="Times New Roman"/>
                <w:kern w:val="0"/>
              </w:rPr>
              <w:t>In chapter 3.3, input parameters are added to the specification parameter table.</w:t>
            </w:r>
          </w:p>
        </w:tc>
        <w:tc>
          <w:tcPr>
            <w:tcW w:w="1190" w:type="dxa"/>
            <w:tcBorders>
              <w:top w:val="single" w:color="auto" w:sz="4" w:space="0"/>
              <w:left w:val="single" w:color="auto" w:sz="4" w:space="0"/>
              <w:bottom w:val="single" w:color="auto" w:sz="4" w:space="0"/>
              <w:right w:val="single" w:color="auto" w:sz="4" w:space="0"/>
            </w:tcBorders>
            <w:vAlign w:val="center"/>
          </w:tcPr>
          <w:p w14:paraId="13EA982B">
            <w:pPr>
              <w:pStyle w:val="55"/>
              <w:rPr>
                <w:rFonts w:hint="eastAsia" w:ascii="Times New Roman" w:hAnsi="Times New Roman" w:cs="Times New Roman"/>
                <w:kern w:val="0"/>
              </w:rPr>
            </w:pPr>
            <w:r>
              <w:rPr>
                <w:rFonts w:hint="eastAsia" w:ascii="Times New Roman" w:hAnsi="Times New Roman" w:cs="Times New Roman"/>
                <w:kern w:val="0"/>
              </w:rPr>
              <w:t>yxx</w:t>
            </w:r>
          </w:p>
        </w:tc>
        <w:tc>
          <w:tcPr>
            <w:tcW w:w="1374" w:type="dxa"/>
            <w:tcBorders>
              <w:top w:val="single" w:color="auto" w:sz="4" w:space="0"/>
              <w:left w:val="single" w:color="auto" w:sz="4" w:space="0"/>
              <w:bottom w:val="single" w:color="auto" w:sz="4" w:space="0"/>
              <w:right w:val="single" w:color="auto" w:sz="4" w:space="0"/>
            </w:tcBorders>
            <w:vAlign w:val="center"/>
          </w:tcPr>
          <w:p w14:paraId="29DC548F">
            <w:pPr>
              <w:pStyle w:val="55"/>
              <w:rPr>
                <w:rFonts w:hint="eastAsia" w:ascii="Times New Roman" w:hAnsi="Times New Roman" w:cs="Times New Roman"/>
                <w:kern w:val="0"/>
              </w:rPr>
            </w:pPr>
            <w:r>
              <w:rPr>
                <w:rFonts w:hint="eastAsia" w:ascii="Times New Roman" w:hAnsi="Times New Roman" w:cs="Times New Roman"/>
                <w:kern w:val="0"/>
              </w:rPr>
              <w:t>2024-10</w:t>
            </w:r>
          </w:p>
        </w:tc>
      </w:tr>
      <w:tr w14:paraId="48BBD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3BE0F2F8">
            <w:pPr>
              <w:pStyle w:val="55"/>
              <w:rPr>
                <w:rFonts w:hint="eastAsia" w:ascii="Times New Roman" w:hAnsi="Times New Roman" w:cs="Times New Roman"/>
                <w:kern w:val="0"/>
              </w:rPr>
            </w:pPr>
            <w:r>
              <w:rPr>
                <w:rFonts w:hint="eastAsia" w:ascii="Times New Roman" w:hAnsi="Times New Roman" w:cs="Times New Roman"/>
                <w:kern w:val="0"/>
              </w:rPr>
              <w:t>V2.2</w:t>
            </w:r>
          </w:p>
        </w:tc>
        <w:tc>
          <w:tcPr>
            <w:tcW w:w="5510" w:type="dxa"/>
            <w:tcBorders>
              <w:top w:val="single" w:color="auto" w:sz="4" w:space="0"/>
              <w:left w:val="single" w:color="auto" w:sz="4" w:space="0"/>
              <w:bottom w:val="single" w:color="auto" w:sz="4" w:space="0"/>
              <w:right w:val="single" w:color="auto" w:sz="4" w:space="0"/>
            </w:tcBorders>
            <w:vAlign w:val="center"/>
          </w:tcPr>
          <w:p w14:paraId="3FD5DDF9">
            <w:pPr>
              <w:pStyle w:val="55"/>
              <w:rPr>
                <w:rFonts w:hint="eastAsia" w:ascii="Times New Roman" w:hAnsi="Times New Roman" w:cs="Times New Roman"/>
                <w:kern w:val="0"/>
              </w:rPr>
            </w:pPr>
            <w:r>
              <w:rPr>
                <w:rFonts w:hint="eastAsia" w:ascii="Times New Roman" w:hAnsi="Times New Roman" w:cs="Times New Roman"/>
                <w:kern w:val="0"/>
              </w:rPr>
              <w:t>Modify the definition table of digital tube instructions in Chapter 3.6, and modify the 3.5.2MicroSD card slot.</w:t>
            </w:r>
          </w:p>
        </w:tc>
        <w:tc>
          <w:tcPr>
            <w:tcW w:w="1190" w:type="dxa"/>
            <w:tcBorders>
              <w:top w:val="single" w:color="auto" w:sz="4" w:space="0"/>
              <w:left w:val="single" w:color="auto" w:sz="4" w:space="0"/>
              <w:bottom w:val="single" w:color="auto" w:sz="4" w:space="0"/>
              <w:right w:val="single" w:color="auto" w:sz="4" w:space="0"/>
            </w:tcBorders>
            <w:shd w:val="clear" w:color="auto" w:fill="auto"/>
            <w:vAlign w:val="center"/>
          </w:tcPr>
          <w:p w14:paraId="0AB1770C">
            <w:pPr>
              <w:pStyle w:val="55"/>
              <w:rPr>
                <w:rFonts w:hint="eastAsia" w:ascii="Times New Roman" w:hAnsi="Times New Roman" w:cs="Times New Roman"/>
                <w:kern w:val="0"/>
              </w:rPr>
            </w:pPr>
            <w:r>
              <w:rPr>
                <w:rFonts w:hint="eastAsia" w:ascii="Times New Roman" w:hAnsi="Times New Roman" w:cs="Times New Roman"/>
                <w:kern w:val="0"/>
              </w:rPr>
              <w:t>yxx</w:t>
            </w:r>
          </w:p>
        </w:tc>
        <w:tc>
          <w:tcPr>
            <w:tcW w:w="1374" w:type="dxa"/>
            <w:tcBorders>
              <w:top w:val="single" w:color="auto" w:sz="4" w:space="0"/>
              <w:left w:val="single" w:color="auto" w:sz="4" w:space="0"/>
              <w:bottom w:val="single" w:color="auto" w:sz="4" w:space="0"/>
              <w:right w:val="single" w:color="auto" w:sz="4" w:space="0"/>
            </w:tcBorders>
            <w:shd w:val="clear" w:color="auto" w:fill="auto"/>
            <w:vAlign w:val="center"/>
          </w:tcPr>
          <w:p w14:paraId="5530B5D0">
            <w:pPr>
              <w:pStyle w:val="55"/>
              <w:rPr>
                <w:rFonts w:hint="eastAsia" w:ascii="Times New Roman" w:hAnsi="Times New Roman" w:cs="Times New Roman"/>
                <w:kern w:val="0"/>
              </w:rPr>
            </w:pPr>
            <w:r>
              <w:rPr>
                <w:rFonts w:hint="eastAsia" w:ascii="Times New Roman" w:hAnsi="Times New Roman" w:cs="Times New Roman"/>
                <w:kern w:val="0"/>
              </w:rPr>
              <w:t>2024-11</w:t>
            </w:r>
          </w:p>
        </w:tc>
      </w:tr>
      <w:tr w14:paraId="7822D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6A438638">
            <w:pPr>
              <w:pStyle w:val="55"/>
              <w:rPr>
                <w:rFonts w:hint="eastAsia" w:ascii="Times New Roman" w:hAnsi="Times New Roman" w:cs="Times New Roman"/>
                <w:kern w:val="0"/>
              </w:rPr>
            </w:pPr>
            <w:r>
              <w:rPr>
                <w:rFonts w:hint="eastAsia" w:ascii="Times New Roman" w:hAnsi="Times New Roman" w:cs="Times New Roman"/>
                <w:kern w:val="0"/>
              </w:rPr>
              <w:t>V2.3</w:t>
            </w:r>
          </w:p>
        </w:tc>
        <w:tc>
          <w:tcPr>
            <w:tcW w:w="5510" w:type="dxa"/>
            <w:tcBorders>
              <w:top w:val="single" w:color="auto" w:sz="4" w:space="0"/>
              <w:left w:val="single" w:color="auto" w:sz="4" w:space="0"/>
              <w:bottom w:val="single" w:color="auto" w:sz="4" w:space="0"/>
              <w:right w:val="single" w:color="auto" w:sz="4" w:space="0"/>
            </w:tcBorders>
            <w:vAlign w:val="center"/>
          </w:tcPr>
          <w:p w14:paraId="3B811432">
            <w:pPr>
              <w:pStyle w:val="55"/>
              <w:rPr>
                <w:rFonts w:hint="eastAsia" w:ascii="Times New Roman" w:hAnsi="Times New Roman" w:cs="Times New Roman"/>
                <w:kern w:val="0"/>
              </w:rPr>
            </w:pPr>
            <w:r>
              <w:rPr>
                <w:rFonts w:hint="eastAsia" w:ascii="Times New Roman" w:hAnsi="Times New Roman" w:cs="Times New Roman"/>
                <w:kern w:val="0"/>
              </w:rPr>
              <w:t>Supplement 3.6 Definition Table of Digital Tube Indication</w:t>
            </w:r>
          </w:p>
        </w:tc>
        <w:tc>
          <w:tcPr>
            <w:tcW w:w="1190" w:type="dxa"/>
            <w:tcBorders>
              <w:top w:val="single" w:color="auto" w:sz="4" w:space="0"/>
              <w:left w:val="single" w:color="auto" w:sz="4" w:space="0"/>
              <w:bottom w:val="single" w:color="auto" w:sz="4" w:space="0"/>
              <w:right w:val="single" w:color="auto" w:sz="4" w:space="0"/>
            </w:tcBorders>
            <w:shd w:val="clear" w:color="auto" w:fill="auto"/>
            <w:vAlign w:val="center"/>
          </w:tcPr>
          <w:p w14:paraId="61F093AF">
            <w:pPr>
              <w:pStyle w:val="55"/>
              <w:rPr>
                <w:rFonts w:hint="eastAsia" w:ascii="Times New Roman" w:hAnsi="Times New Roman" w:cs="Times New Roman"/>
                <w:kern w:val="0"/>
              </w:rPr>
            </w:pPr>
            <w:r>
              <w:rPr>
                <w:rFonts w:hint="eastAsia" w:ascii="Times New Roman" w:hAnsi="Times New Roman" w:cs="Times New Roman"/>
                <w:kern w:val="0"/>
              </w:rPr>
              <w:t>zql</w:t>
            </w:r>
          </w:p>
        </w:tc>
        <w:tc>
          <w:tcPr>
            <w:tcW w:w="1374" w:type="dxa"/>
            <w:tcBorders>
              <w:top w:val="single" w:color="auto" w:sz="4" w:space="0"/>
              <w:left w:val="single" w:color="auto" w:sz="4" w:space="0"/>
              <w:bottom w:val="single" w:color="auto" w:sz="4" w:space="0"/>
              <w:right w:val="single" w:color="auto" w:sz="4" w:space="0"/>
            </w:tcBorders>
            <w:shd w:val="clear" w:color="auto" w:fill="auto"/>
            <w:vAlign w:val="center"/>
          </w:tcPr>
          <w:p w14:paraId="655E9263">
            <w:pPr>
              <w:pStyle w:val="55"/>
              <w:rPr>
                <w:rFonts w:hint="eastAsia" w:ascii="Times New Roman" w:hAnsi="Times New Roman" w:cs="Times New Roman"/>
                <w:kern w:val="0"/>
              </w:rPr>
            </w:pPr>
            <w:r>
              <w:rPr>
                <w:rFonts w:hint="eastAsia" w:ascii="Times New Roman" w:hAnsi="Times New Roman" w:cs="Times New Roman"/>
                <w:kern w:val="0"/>
              </w:rPr>
              <w:t>2024-11</w:t>
            </w:r>
          </w:p>
        </w:tc>
      </w:tr>
      <w:tr w14:paraId="32180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7" w:type="dxa"/>
            <w:tcBorders>
              <w:top w:val="single" w:color="auto" w:sz="4" w:space="0"/>
              <w:left w:val="single" w:color="auto" w:sz="4" w:space="0"/>
              <w:bottom w:val="single" w:color="auto" w:sz="4" w:space="0"/>
              <w:right w:val="single" w:color="auto" w:sz="4" w:space="0"/>
            </w:tcBorders>
            <w:vAlign w:val="center"/>
          </w:tcPr>
          <w:p w14:paraId="6C7D491C">
            <w:pPr>
              <w:pStyle w:val="55"/>
              <w:rPr>
                <w:rFonts w:hint="eastAsia" w:ascii="Times New Roman" w:hAnsi="Times New Roman" w:cs="Times New Roman"/>
                <w:kern w:val="0"/>
              </w:rPr>
            </w:pPr>
            <w:r>
              <w:rPr>
                <w:rFonts w:hint="eastAsia" w:ascii="Times New Roman" w:hAnsi="Times New Roman" w:cs="Times New Roman"/>
                <w:kern w:val="0"/>
              </w:rPr>
              <w:t>V2.4</w:t>
            </w:r>
          </w:p>
        </w:tc>
        <w:tc>
          <w:tcPr>
            <w:tcW w:w="5510" w:type="dxa"/>
            <w:tcBorders>
              <w:top w:val="single" w:color="auto" w:sz="4" w:space="0"/>
              <w:left w:val="single" w:color="auto" w:sz="4" w:space="0"/>
              <w:bottom w:val="single" w:color="auto" w:sz="4" w:space="0"/>
              <w:right w:val="single" w:color="auto" w:sz="4" w:space="0"/>
            </w:tcBorders>
            <w:vAlign w:val="center"/>
          </w:tcPr>
          <w:p w14:paraId="1D6AB0A2">
            <w:pPr>
              <w:pStyle w:val="55"/>
              <w:rPr>
                <w:rFonts w:hint="eastAsia" w:ascii="Times New Roman" w:hAnsi="Times New Roman" w:cs="Times New Roman"/>
                <w:kern w:val="0"/>
              </w:rPr>
            </w:pPr>
            <w:r>
              <w:rPr>
                <w:rFonts w:hint="eastAsia" w:ascii="Times New Roman" w:hAnsi="Times New Roman" w:cs="Times New Roman"/>
                <w:kern w:val="0"/>
              </w:rPr>
              <w:t>Browsers and versions specifically supported in Chapter 7 are supplemented.</w:t>
            </w:r>
          </w:p>
        </w:tc>
        <w:tc>
          <w:tcPr>
            <w:tcW w:w="1190" w:type="dxa"/>
            <w:tcBorders>
              <w:top w:val="single" w:color="auto" w:sz="4" w:space="0"/>
              <w:left w:val="single" w:color="auto" w:sz="4" w:space="0"/>
              <w:bottom w:val="single" w:color="auto" w:sz="4" w:space="0"/>
              <w:right w:val="single" w:color="auto" w:sz="4" w:space="0"/>
            </w:tcBorders>
            <w:shd w:val="clear" w:color="auto" w:fill="auto"/>
            <w:vAlign w:val="center"/>
          </w:tcPr>
          <w:p w14:paraId="2106FB43">
            <w:pPr>
              <w:pStyle w:val="55"/>
              <w:rPr>
                <w:rFonts w:hint="eastAsia" w:ascii="Times New Roman" w:hAnsi="Times New Roman" w:cs="Times New Roman"/>
                <w:kern w:val="0"/>
              </w:rPr>
            </w:pPr>
            <w:r>
              <w:rPr>
                <w:rFonts w:hint="eastAsia" w:ascii="Times New Roman" w:hAnsi="Times New Roman" w:cs="Times New Roman"/>
                <w:kern w:val="0"/>
              </w:rPr>
              <w:t>zql</w:t>
            </w:r>
          </w:p>
        </w:tc>
        <w:tc>
          <w:tcPr>
            <w:tcW w:w="1374" w:type="dxa"/>
            <w:tcBorders>
              <w:top w:val="single" w:color="auto" w:sz="4" w:space="0"/>
              <w:left w:val="single" w:color="auto" w:sz="4" w:space="0"/>
              <w:bottom w:val="single" w:color="auto" w:sz="4" w:space="0"/>
              <w:right w:val="single" w:color="auto" w:sz="4" w:space="0"/>
            </w:tcBorders>
            <w:shd w:val="clear" w:color="auto" w:fill="auto"/>
            <w:vAlign w:val="center"/>
          </w:tcPr>
          <w:p w14:paraId="23E20CF6">
            <w:pPr>
              <w:pStyle w:val="55"/>
              <w:rPr>
                <w:rFonts w:hint="eastAsia" w:ascii="Times New Roman" w:hAnsi="Times New Roman" w:cs="Times New Roman"/>
                <w:kern w:val="0"/>
              </w:rPr>
            </w:pPr>
            <w:r>
              <w:rPr>
                <w:rFonts w:hint="eastAsia" w:ascii="Times New Roman" w:hAnsi="Times New Roman" w:cs="Times New Roman"/>
                <w:kern w:val="0"/>
              </w:rPr>
              <w:t>2024-12</w:t>
            </w:r>
          </w:p>
        </w:tc>
      </w:tr>
    </w:tbl>
    <w:p w14:paraId="5EFC3D10">
      <w:pPr>
        <w:ind w:firstLine="420"/>
        <w:rPr>
          <w:rFonts w:hint="eastAsia" w:ascii="Times New Roman" w:hAnsi="Times New Roman" w:cs="Times New Roman"/>
        </w:rPr>
      </w:pPr>
    </w:p>
    <w:p w14:paraId="0DBF8AAC">
      <w:pPr>
        <w:ind w:firstLine="420"/>
        <w:rPr>
          <w:rFonts w:hint="eastAsia" w:ascii="Times New Roman" w:hAnsi="Times New Roman" w:cs="Times New Roman"/>
        </w:rPr>
      </w:pPr>
    </w:p>
    <w:p w14:paraId="13A8F114">
      <w:pPr>
        <w:ind w:firstLine="420"/>
        <w:rPr>
          <w:rFonts w:hint="eastAsia" w:ascii="Times New Roman" w:hAnsi="Times New Roman" w:cs="Times New Roman"/>
        </w:rPr>
      </w:pPr>
    </w:p>
    <w:p w14:paraId="0837A5A1">
      <w:pPr>
        <w:ind w:firstLine="420"/>
        <w:rPr>
          <w:rFonts w:hint="eastAsia" w:ascii="Times New Roman" w:hAnsi="Times New Roman" w:cs="Times New Roman"/>
        </w:rPr>
      </w:pPr>
      <w:r>
        <w:rPr>
          <w:rFonts w:hint="eastAsia" w:ascii="Times New Roman" w:hAnsi="Times New Roman" w:cs="Times New Roman"/>
        </w:rPr>
        <w:t>Handbook of LAC100 series controllers</w:t>
      </w:r>
    </w:p>
    <w:p w14:paraId="59D9CD5B">
      <w:pPr>
        <w:ind w:firstLine="420"/>
        <w:rPr>
          <w:rFonts w:hint="eastAsia" w:ascii="Times New Roman" w:hAnsi="Times New Roman" w:cs="Times New Roman"/>
        </w:rPr>
      </w:pPr>
      <w:r>
        <w:rPr>
          <w:rFonts w:hint="eastAsia" w:ascii="Times New Roman" w:hAnsi="Times New Roman" w:cs="Times New Roman"/>
        </w:rPr>
        <w:t>The information is as follows. Please select the manual according to your needs.</w:t>
      </w:r>
    </w:p>
    <w:tbl>
      <w:tblPr>
        <w:tblStyle w:val="21"/>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3943"/>
        <w:gridCol w:w="4480"/>
      </w:tblGrid>
      <w:tr w14:paraId="421BB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shd w:val="clear" w:color="auto" w:fill="D7D7D7" w:themeFill="background1" w:themeFillShade="D8"/>
            <w:vAlign w:val="center"/>
          </w:tcPr>
          <w:p w14:paraId="13A7FAEC">
            <w:pPr>
              <w:pStyle w:val="54"/>
              <w:rPr>
                <w:rFonts w:hint="eastAsia" w:ascii="Times New Roman" w:hAnsi="Times New Roman" w:cs="Times New Roman"/>
                <w:kern w:val="0"/>
              </w:rPr>
            </w:pPr>
            <w:r>
              <w:rPr>
                <w:rFonts w:hint="eastAsia" w:ascii="Times New Roman" w:hAnsi="Times New Roman" w:cs="Times New Roman"/>
                <w:kern w:val="0"/>
              </w:rPr>
              <w:t>serial number</w:t>
            </w:r>
          </w:p>
        </w:tc>
        <w:tc>
          <w:tcPr>
            <w:tcW w:w="3990" w:type="dxa"/>
            <w:shd w:val="clear" w:color="auto" w:fill="D7D7D7" w:themeFill="background1" w:themeFillShade="D8"/>
          </w:tcPr>
          <w:p w14:paraId="2E51E190">
            <w:pPr>
              <w:pStyle w:val="54"/>
              <w:rPr>
                <w:rFonts w:hint="eastAsia" w:ascii="Times New Roman" w:hAnsi="Times New Roman" w:cs="Times New Roman"/>
                <w:kern w:val="0"/>
              </w:rPr>
            </w:pPr>
            <w:r>
              <w:rPr>
                <w:rFonts w:hint="eastAsia" w:ascii="Times New Roman" w:hAnsi="Times New Roman" w:cs="Times New Roman"/>
                <w:kern w:val="0"/>
              </w:rPr>
              <w:t>Manual name</w:t>
            </w:r>
          </w:p>
        </w:tc>
        <w:tc>
          <w:tcPr>
            <w:tcW w:w="4536" w:type="dxa"/>
            <w:shd w:val="clear" w:color="auto" w:fill="D7D7D7" w:themeFill="background1" w:themeFillShade="D8"/>
          </w:tcPr>
          <w:p w14:paraId="16472323">
            <w:pPr>
              <w:pStyle w:val="54"/>
              <w:rPr>
                <w:rFonts w:hint="eastAsia" w:ascii="Times New Roman" w:hAnsi="Times New Roman" w:cs="Times New Roman"/>
                <w:kern w:val="0"/>
              </w:rPr>
            </w:pPr>
            <w:r>
              <w:rPr>
                <w:rFonts w:hint="eastAsia" w:ascii="Times New Roman" w:hAnsi="Times New Roman" w:cs="Times New Roman"/>
                <w:kern w:val="0"/>
              </w:rPr>
              <w:t>explain</w:t>
            </w:r>
          </w:p>
        </w:tc>
      </w:tr>
      <w:tr w14:paraId="39B3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25" w:type="dxa"/>
            <w:vAlign w:val="center"/>
          </w:tcPr>
          <w:p w14:paraId="3C3BF732">
            <w:pPr>
              <w:pStyle w:val="55"/>
              <w:rPr>
                <w:rFonts w:hint="eastAsia" w:ascii="Times New Roman" w:hAnsi="Times New Roman" w:cs="Times New Roman"/>
                <w:kern w:val="0"/>
              </w:rPr>
            </w:pPr>
            <w:r>
              <w:rPr>
                <w:rFonts w:hint="eastAsia" w:ascii="Times New Roman" w:hAnsi="Times New Roman" w:cs="Times New Roman"/>
                <w:kern w:val="0"/>
              </w:rPr>
              <w:t>one</w:t>
            </w:r>
          </w:p>
        </w:tc>
        <w:tc>
          <w:tcPr>
            <w:tcW w:w="3990" w:type="dxa"/>
            <w:vAlign w:val="center"/>
          </w:tcPr>
          <w:p w14:paraId="638705AA">
            <w:pPr>
              <w:pStyle w:val="55"/>
              <w:rPr>
                <w:rFonts w:hint="eastAsia" w:ascii="Times New Roman" w:hAnsi="Times New Roman" w:cs="Times New Roman"/>
                <w:kern w:val="0"/>
              </w:rPr>
            </w:pPr>
            <w:r>
              <w:rPr>
                <w:rFonts w:hint="eastAsia" w:ascii="Times New Roman" w:hAnsi="Times New Roman" w:cs="Times New Roman"/>
                <w:kern w:val="0"/>
              </w:rPr>
              <w:t>LAC100 Series Controller and IO Module Selection Manual</w:t>
            </w:r>
          </w:p>
        </w:tc>
        <w:tc>
          <w:tcPr>
            <w:tcW w:w="4536" w:type="dxa"/>
          </w:tcPr>
          <w:p w14:paraId="4DF1360E">
            <w:pPr>
              <w:pStyle w:val="55"/>
              <w:rPr>
                <w:rFonts w:hint="eastAsia" w:ascii="Times New Roman" w:hAnsi="Times New Roman" w:cs="Times New Roman"/>
                <w:kern w:val="0"/>
              </w:rPr>
            </w:pPr>
            <w:r>
              <w:rPr>
                <w:rFonts w:hint="eastAsia" w:ascii="Times New Roman" w:hAnsi="Times New Roman" w:cs="Times New Roman"/>
                <w:kern w:val="0"/>
              </w:rPr>
              <w:t>Learn about the basic function types of controller products.</w:t>
            </w:r>
          </w:p>
        </w:tc>
      </w:tr>
      <w:tr w14:paraId="3A8C1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Align w:val="center"/>
          </w:tcPr>
          <w:p w14:paraId="396C9E87">
            <w:pPr>
              <w:pStyle w:val="55"/>
              <w:rPr>
                <w:rFonts w:hint="eastAsia" w:ascii="Times New Roman" w:hAnsi="Times New Roman" w:cs="Times New Roman"/>
                <w:kern w:val="0"/>
              </w:rPr>
            </w:pPr>
            <w:r>
              <w:rPr>
                <w:rFonts w:hint="eastAsia" w:ascii="Times New Roman" w:hAnsi="Times New Roman" w:cs="Times New Roman"/>
                <w:kern w:val="0"/>
              </w:rPr>
              <w:t>2</w:t>
            </w:r>
          </w:p>
        </w:tc>
        <w:tc>
          <w:tcPr>
            <w:tcW w:w="3990" w:type="dxa"/>
            <w:vAlign w:val="center"/>
          </w:tcPr>
          <w:p w14:paraId="170A79D6">
            <w:pPr>
              <w:pStyle w:val="55"/>
              <w:rPr>
                <w:rFonts w:hint="eastAsia" w:ascii="Times New Roman" w:hAnsi="Times New Roman" w:cs="Times New Roman"/>
                <w:kern w:val="0"/>
              </w:rPr>
            </w:pPr>
            <w:r>
              <w:rPr>
                <w:rFonts w:hint="eastAsia" w:ascii="Times New Roman" w:hAnsi="Times New Roman" w:cs="Times New Roman"/>
                <w:kern w:val="0"/>
              </w:rPr>
              <w:t>LAC100 series controller software starter manual</w:t>
            </w:r>
          </w:p>
        </w:tc>
        <w:tc>
          <w:tcPr>
            <w:tcW w:w="4536" w:type="dxa"/>
          </w:tcPr>
          <w:p w14:paraId="07F0C396">
            <w:pPr>
              <w:pStyle w:val="55"/>
              <w:rPr>
                <w:rFonts w:hint="eastAsia" w:ascii="Times New Roman" w:hAnsi="Times New Roman" w:cs="Times New Roman"/>
                <w:kern w:val="0"/>
              </w:rPr>
            </w:pPr>
            <w:r>
              <w:rPr>
                <w:rFonts w:hint="eastAsia" w:ascii="Times New Roman" w:hAnsi="Times New Roman" w:cs="Times New Roman"/>
                <w:kern w:val="0"/>
              </w:rPr>
              <w:t>Software acquisition, installation and introductory operation tutorial</w:t>
            </w:r>
          </w:p>
        </w:tc>
      </w:tr>
      <w:tr w14:paraId="23F8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25" w:type="dxa"/>
            <w:vAlign w:val="center"/>
          </w:tcPr>
          <w:p w14:paraId="2B7BCF2D">
            <w:pPr>
              <w:pStyle w:val="55"/>
              <w:rPr>
                <w:rFonts w:hint="eastAsia" w:ascii="Times New Roman" w:hAnsi="Times New Roman" w:cs="Times New Roman"/>
                <w:kern w:val="0"/>
              </w:rPr>
            </w:pPr>
            <w:r>
              <w:rPr>
                <w:rFonts w:hint="eastAsia" w:ascii="Times New Roman" w:hAnsi="Times New Roman" w:cs="Times New Roman"/>
                <w:kern w:val="0"/>
              </w:rPr>
              <w:t>four</w:t>
            </w:r>
          </w:p>
        </w:tc>
        <w:tc>
          <w:tcPr>
            <w:tcW w:w="3990" w:type="dxa"/>
            <w:vAlign w:val="center"/>
          </w:tcPr>
          <w:p w14:paraId="47C7C80A">
            <w:pPr>
              <w:pStyle w:val="55"/>
              <w:rPr>
                <w:rFonts w:hint="eastAsia" w:ascii="Times New Roman" w:hAnsi="Times New Roman" w:cs="Times New Roman"/>
                <w:kern w:val="0"/>
              </w:rPr>
            </w:pPr>
            <w:r>
              <w:rPr>
                <w:rFonts w:hint="eastAsia" w:ascii="Times New Roman" w:hAnsi="Times New Roman" w:cs="Times New Roman"/>
                <w:kern w:val="0"/>
              </w:rPr>
              <w:t>User manual of LAC100 series controller</w:t>
            </w:r>
          </w:p>
        </w:tc>
        <w:tc>
          <w:tcPr>
            <w:tcW w:w="4536" w:type="dxa"/>
          </w:tcPr>
          <w:p w14:paraId="5652078A">
            <w:pPr>
              <w:pStyle w:val="55"/>
              <w:rPr>
                <w:rFonts w:hint="eastAsia" w:ascii="Times New Roman" w:hAnsi="Times New Roman" w:cs="Times New Roman"/>
                <w:kern w:val="0"/>
              </w:rPr>
            </w:pPr>
            <w:r>
              <w:rPr>
                <w:rFonts w:hint="eastAsia" w:ascii="Times New Roman" w:hAnsi="Times New Roman" w:cs="Times New Roman"/>
                <w:kern w:val="0"/>
              </w:rPr>
              <w:t>Instructions on the basic use of LAC100 series controllers, etc.</w:t>
            </w:r>
          </w:p>
        </w:tc>
      </w:tr>
      <w:tr w14:paraId="21F57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25" w:type="dxa"/>
            <w:vAlign w:val="center"/>
          </w:tcPr>
          <w:p w14:paraId="01DC8B07">
            <w:pPr>
              <w:pStyle w:val="55"/>
              <w:rPr>
                <w:rFonts w:hint="eastAsia" w:ascii="Times New Roman" w:hAnsi="Times New Roman" w:cs="Times New Roman"/>
                <w:kern w:val="0"/>
              </w:rPr>
            </w:pPr>
            <w:r>
              <w:rPr>
                <w:rFonts w:ascii="Times New Roman" w:hAnsi="Times New Roman" w:cs="Times New Roman"/>
                <w:kern w:val="0"/>
              </w:rPr>
              <w:t>five</w:t>
            </w:r>
          </w:p>
        </w:tc>
        <w:tc>
          <w:tcPr>
            <w:tcW w:w="3990" w:type="dxa"/>
            <w:vAlign w:val="center"/>
          </w:tcPr>
          <w:p w14:paraId="04CE2B64">
            <w:pPr>
              <w:pStyle w:val="55"/>
              <w:rPr>
                <w:rFonts w:hint="eastAsia" w:ascii="Times New Roman" w:hAnsi="Times New Roman" w:cs="Times New Roman"/>
                <w:kern w:val="0"/>
              </w:rPr>
            </w:pPr>
            <w:r>
              <w:rPr>
                <w:rFonts w:hint="eastAsia" w:ascii="Times New Roman" w:hAnsi="Times New Roman" w:cs="Times New Roman"/>
                <w:kern w:val="0"/>
              </w:rPr>
              <w:t>User Manual of LAC100 Series Controller (Book)</w:t>
            </w:r>
          </w:p>
        </w:tc>
        <w:tc>
          <w:tcPr>
            <w:tcW w:w="4536" w:type="dxa"/>
          </w:tcPr>
          <w:p w14:paraId="7463565F">
            <w:pPr>
              <w:pStyle w:val="55"/>
              <w:rPr>
                <w:rFonts w:hint="eastAsia" w:ascii="Times New Roman" w:hAnsi="Times New Roman" w:cs="Times New Roman"/>
                <w:kern w:val="0"/>
              </w:rPr>
            </w:pPr>
            <w:r>
              <w:rPr>
                <w:rFonts w:ascii="Times New Roman" w:hAnsi="Times New Roman" w:cs="Times New Roman"/>
                <w:kern w:val="0"/>
              </w:rPr>
              <w:t>Instructions on the basic use of LAC100 series controllers, etc.</w:t>
            </w:r>
          </w:p>
        </w:tc>
      </w:tr>
      <w:tr w14:paraId="38D2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Align w:val="center"/>
          </w:tcPr>
          <w:p w14:paraId="761DBBD9">
            <w:pPr>
              <w:pStyle w:val="55"/>
              <w:rPr>
                <w:rFonts w:hint="eastAsia" w:ascii="Times New Roman" w:hAnsi="Times New Roman" w:cs="Times New Roman"/>
                <w:kern w:val="0"/>
              </w:rPr>
            </w:pPr>
            <w:r>
              <w:rPr>
                <w:rFonts w:hint="eastAsia" w:ascii="Times New Roman" w:hAnsi="Times New Roman" w:cs="Times New Roman"/>
                <w:kern w:val="0"/>
              </w:rPr>
              <w:t>six</w:t>
            </w:r>
          </w:p>
        </w:tc>
        <w:tc>
          <w:tcPr>
            <w:tcW w:w="3990" w:type="dxa"/>
            <w:vAlign w:val="center"/>
          </w:tcPr>
          <w:p w14:paraId="6DBC73A8">
            <w:pPr>
              <w:pStyle w:val="55"/>
              <w:rPr>
                <w:rFonts w:hint="eastAsia" w:ascii="Times New Roman" w:hAnsi="Times New Roman" w:cs="Times New Roman"/>
                <w:kern w:val="0"/>
              </w:rPr>
            </w:pPr>
            <w:r>
              <w:rPr>
                <w:rFonts w:hint="eastAsia" w:ascii="Times New Roman" w:hAnsi="Times New Roman" w:cs="Times New Roman"/>
                <w:kern w:val="0"/>
              </w:rPr>
              <w:t>Basic instruction manual of LAC100 series controller programming</w:t>
            </w:r>
          </w:p>
        </w:tc>
        <w:tc>
          <w:tcPr>
            <w:tcW w:w="4536" w:type="dxa"/>
          </w:tcPr>
          <w:p w14:paraId="71ADEFBC">
            <w:pPr>
              <w:pStyle w:val="55"/>
              <w:rPr>
                <w:rFonts w:hint="eastAsia" w:ascii="Times New Roman" w:hAnsi="Times New Roman" w:cs="Times New Roman"/>
                <w:kern w:val="0"/>
              </w:rPr>
            </w:pPr>
            <w:r>
              <w:rPr>
                <w:rFonts w:hint="eastAsia" w:ascii="Times New Roman" w:hAnsi="Times New Roman" w:cs="Times New Roman"/>
                <w:kern w:val="0"/>
              </w:rPr>
              <w:t>Understanding of the concept and function of basic instructions for controller programming</w:t>
            </w:r>
          </w:p>
        </w:tc>
      </w:tr>
      <w:tr w14:paraId="29809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5" w:type="dxa"/>
            <w:vAlign w:val="center"/>
          </w:tcPr>
          <w:p w14:paraId="10FFAA7E">
            <w:pPr>
              <w:pStyle w:val="55"/>
              <w:rPr>
                <w:rFonts w:hint="eastAsia" w:ascii="Times New Roman" w:hAnsi="Times New Roman" w:cs="Times New Roman"/>
                <w:kern w:val="0"/>
              </w:rPr>
            </w:pPr>
            <w:r>
              <w:rPr>
                <w:rFonts w:hint="eastAsia" w:ascii="Times New Roman" w:hAnsi="Times New Roman" w:cs="Times New Roman"/>
                <w:kern w:val="0"/>
              </w:rPr>
              <w:t>seven</w:t>
            </w:r>
          </w:p>
        </w:tc>
        <w:tc>
          <w:tcPr>
            <w:tcW w:w="3990" w:type="dxa"/>
            <w:vAlign w:val="center"/>
          </w:tcPr>
          <w:p w14:paraId="3B3C5E5E">
            <w:pPr>
              <w:pStyle w:val="55"/>
              <w:rPr>
                <w:rFonts w:hint="eastAsia" w:ascii="Times New Roman" w:hAnsi="Times New Roman" w:cs="Times New Roman"/>
                <w:kern w:val="0"/>
              </w:rPr>
            </w:pPr>
            <w:r>
              <w:rPr>
                <w:rFonts w:hint="eastAsia" w:ascii="Times New Roman" w:hAnsi="Times New Roman" w:cs="Times New Roman"/>
                <w:kern w:val="0"/>
              </w:rPr>
              <w:t>LAC100 series controller motion control instruction manual</w:t>
            </w:r>
          </w:p>
        </w:tc>
        <w:tc>
          <w:tcPr>
            <w:tcW w:w="4536" w:type="dxa"/>
          </w:tcPr>
          <w:p w14:paraId="15FD17A4">
            <w:pPr>
              <w:pStyle w:val="55"/>
              <w:rPr>
                <w:rFonts w:hint="eastAsia" w:ascii="Times New Roman" w:hAnsi="Times New Roman" w:cs="Times New Roman"/>
                <w:kern w:val="0"/>
              </w:rPr>
            </w:pPr>
            <w:r>
              <w:rPr>
                <w:rFonts w:hint="eastAsia" w:ascii="Times New Roman" w:hAnsi="Times New Roman" w:cs="Times New Roman"/>
                <w:kern w:val="0"/>
              </w:rPr>
              <w:t>Understanding of Basic Concepts and Functions of Motion Control Instructions</w:t>
            </w:r>
          </w:p>
        </w:tc>
      </w:tr>
    </w:tbl>
    <w:p w14:paraId="4596B31D">
      <w:pPr>
        <w:ind w:left="240" w:firstLine="200"/>
        <w:rPr>
          <w:rFonts w:hint="eastAsia" w:ascii="Times New Roman" w:hAnsi="Times New Roman" w:cs="Times New Roman"/>
          <w:sz w:val="10"/>
          <w:szCs w:val="10"/>
        </w:rPr>
      </w:pPr>
    </w:p>
    <w:p w14:paraId="24CCEEF5">
      <w:pPr>
        <w:widowControl/>
        <w:snapToGrid/>
        <w:spacing w:after="160" w:line="278" w:lineRule="auto"/>
        <w:ind w:firstLine="0" w:firstLineChars="0"/>
        <w:rPr>
          <w:rStyle w:val="26"/>
          <w:rFonts w:hint="eastAsia" w:ascii="Times New Roman" w:hAnsi="Times New Roman" w:cs="Times New Roman"/>
        </w:rPr>
      </w:pPr>
      <w:bookmarkStart w:id="18" w:name="_Toc1799"/>
      <w:bookmarkStart w:id="19" w:name="_Toc127803860"/>
      <w:bookmarkStart w:id="20" w:name="_Toc12511"/>
      <w:bookmarkStart w:id="21" w:name="_Toc9871"/>
      <w:bookmarkStart w:id="22" w:name="_Toc24009"/>
      <w:bookmarkStart w:id="23" w:name="_Toc31030"/>
      <w:bookmarkStart w:id="24" w:name="_Toc23250"/>
      <w:bookmarkStart w:id="25" w:name="_Toc17727"/>
      <w:bookmarkStart w:id="26" w:name="_Toc15883"/>
      <w:bookmarkStart w:id="27" w:name="_Toc4507"/>
      <w:bookmarkStart w:id="28" w:name="_Toc1468"/>
      <w:bookmarkStart w:id="29" w:name="_Toc17451"/>
    </w:p>
    <w:p w14:paraId="2855A756">
      <w:pPr>
        <w:widowControl/>
        <w:snapToGrid/>
        <w:spacing w:after="160" w:line="278" w:lineRule="auto"/>
        <w:ind w:firstLine="0" w:firstLineChars="0"/>
        <w:rPr>
          <w:rStyle w:val="26"/>
          <w:rFonts w:hint="eastAsia" w:ascii="Times New Roman" w:hAnsi="Times New Roman" w:cs="Times New Roman"/>
        </w:rPr>
      </w:pPr>
    </w:p>
    <w:p w14:paraId="7C6D60A1">
      <w:pPr>
        <w:ind w:firstLine="420"/>
        <w:jc w:val="center"/>
        <w:rPr>
          <w:rFonts w:hint="eastAsia" w:ascii="Times New Roman" w:hAnsi="Times New Roman" w:eastAsia="思源黑体 CN Light" w:cs="Times New Roman"/>
          <w:kern w:val="2"/>
          <w:sz w:val="21"/>
          <w:szCs w:val="22"/>
          <w:lang w:val="en-US" w:eastAsia="zh-CN" w:bidi="ar-SA"/>
          <w14:ligatures w14:val="none"/>
        </w:rPr>
      </w:pPr>
      <w:bookmarkStart w:id="30" w:name="_Toc29053"/>
      <w:r>
        <w:rPr>
          <w:rStyle w:val="26"/>
          <w:rFonts w:hint="eastAsia" w:ascii="Times New Roman" w:hAnsi="Times New Roman" w:cs="Times New Roman"/>
        </w:rPr>
        <w:t>Catalogue</w:t>
      </w:r>
      <w:bookmarkEnd w:id="18"/>
      <w:bookmarkEnd w:id="19"/>
      <w:bookmarkEnd w:id="20"/>
      <w:bookmarkEnd w:id="21"/>
      <w:bookmarkEnd w:id="22"/>
      <w:bookmarkEnd w:id="23"/>
      <w:bookmarkEnd w:id="24"/>
      <w:bookmarkEnd w:id="25"/>
      <w:bookmarkEnd w:id="26"/>
      <w:bookmarkEnd w:id="27"/>
      <w:bookmarkEnd w:id="28"/>
      <w:bookmarkEnd w:id="29"/>
      <w:bookmarkEnd w:id="30"/>
      <w:r>
        <w:rPr>
          <w:rFonts w:hint="eastAsia" w:ascii="Times New Roman" w:hAnsi="Times New Roman" w:cs="Times New Roman"/>
          <w:szCs w:val="21"/>
        </w:rPr>
        <w:fldChar w:fldCharType="begin"/>
      </w:r>
      <w:r>
        <w:rPr>
          <w:rFonts w:hint="eastAsia" w:ascii="Times New Roman" w:hAnsi="Times New Roman" w:cs="Times New Roman"/>
          <w:szCs w:val="21"/>
        </w:rPr>
        <w:instrText xml:space="preserve">TOC \o "1-3" \h \u </w:instrText>
      </w:r>
      <w:r>
        <w:rPr>
          <w:rFonts w:hint="eastAsia" w:ascii="Times New Roman" w:hAnsi="Times New Roman" w:cs="Times New Roman"/>
          <w:szCs w:val="21"/>
        </w:rPr>
        <w:fldChar w:fldCharType="separate"/>
      </w:r>
    </w:p>
    <w:p w14:paraId="21AB6B4B">
      <w:pPr>
        <w:pStyle w:val="16"/>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_Toc10155 </w:instrText>
      </w:r>
      <w:r>
        <w:rPr>
          <w:rFonts w:hint="eastAsia" w:ascii="Times New Roman" w:hAnsi="Times New Roman" w:cs="Times New Roman"/>
        </w:rPr>
        <w:fldChar w:fldCharType="separate"/>
      </w:r>
      <w:r>
        <w:rPr>
          <w:rFonts w:hint="eastAsia" w:ascii="Times New Roman" w:hAnsi="Times New Roman" w:cs="Times New Roman"/>
          <w:lang w:val="en-US" w:eastAsia="zh-CN"/>
        </w:rPr>
        <w:t>D</w:t>
      </w:r>
      <w:r>
        <w:rPr>
          <w:rFonts w:hint="eastAsia" w:ascii="Times New Roman" w:hAnsi="Times New Roman" w:cs="Times New Roman"/>
        </w:rPr>
        <w:t>escription</w:t>
      </w:r>
      <w:r>
        <w:tab/>
      </w:r>
      <w:r>
        <w:fldChar w:fldCharType="begin"/>
      </w:r>
      <w:r>
        <w:instrText xml:space="preserve"> PAGEREF _Toc10155 \h </w:instrText>
      </w:r>
      <w:r>
        <w:fldChar w:fldCharType="separate"/>
      </w:r>
      <w:r>
        <w:t>1</w:t>
      </w:r>
      <w:r>
        <w:fldChar w:fldCharType="end"/>
      </w:r>
      <w:r>
        <w:rPr>
          <w:rFonts w:hint="eastAsia" w:ascii="Times New Roman" w:hAnsi="Times New Roman" w:cs="Times New Roman"/>
        </w:rPr>
        <w:fldChar w:fldCharType="end"/>
      </w:r>
    </w:p>
    <w:p w14:paraId="18FBCB7E">
      <w:pPr>
        <w:pStyle w:val="16"/>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_Toc4191 </w:instrText>
      </w:r>
      <w:r>
        <w:rPr>
          <w:rFonts w:hint="eastAsia" w:ascii="Times New Roman" w:hAnsi="Times New Roman" w:cs="Times New Roman"/>
        </w:rPr>
        <w:fldChar w:fldCharType="separate"/>
      </w:r>
      <w:r>
        <w:rPr>
          <w:rFonts w:hint="eastAsia" w:ascii="Times New Roman" w:hAnsi="Times New Roman" w:cs="Times New Roman"/>
          <w:lang w:val="en-US" w:eastAsia="zh-CN"/>
        </w:rPr>
        <w:t>C</w:t>
      </w:r>
      <w:r>
        <w:rPr>
          <w:rFonts w:hint="eastAsia" w:ascii="Times New Roman" w:hAnsi="Times New Roman" w:cs="Times New Roman"/>
        </w:rPr>
        <w:t xml:space="preserve">hange </w:t>
      </w:r>
      <w:r>
        <w:rPr>
          <w:rFonts w:hint="eastAsia" w:ascii="Times New Roman" w:hAnsi="Times New Roman" w:cs="Times New Roman"/>
          <w:lang w:val="en-US" w:eastAsia="zh-CN"/>
        </w:rPr>
        <w:t>R</w:t>
      </w:r>
      <w:r>
        <w:rPr>
          <w:rFonts w:hint="eastAsia" w:ascii="Times New Roman" w:hAnsi="Times New Roman" w:cs="Times New Roman"/>
        </w:rPr>
        <w:t>ecord</w:t>
      </w:r>
      <w:r>
        <w:tab/>
      </w:r>
      <w:r>
        <w:fldChar w:fldCharType="begin"/>
      </w:r>
      <w:r>
        <w:instrText xml:space="preserve"> PAGEREF _Toc4191 \h </w:instrText>
      </w:r>
      <w:r>
        <w:fldChar w:fldCharType="separate"/>
      </w:r>
      <w:r>
        <w:t>1</w:t>
      </w:r>
      <w:r>
        <w:fldChar w:fldCharType="end"/>
      </w:r>
      <w:r>
        <w:rPr>
          <w:rFonts w:hint="eastAsia" w:ascii="Times New Roman" w:hAnsi="Times New Roman" w:cs="Times New Roman"/>
        </w:rPr>
        <w:fldChar w:fldCharType="end"/>
      </w:r>
    </w:p>
    <w:p w14:paraId="4E3B791F">
      <w:pPr>
        <w:pStyle w:val="16"/>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_Toc29053 </w:instrText>
      </w:r>
      <w:r>
        <w:rPr>
          <w:rFonts w:hint="eastAsia" w:ascii="Times New Roman" w:hAnsi="Times New Roman" w:cs="Times New Roman"/>
        </w:rPr>
        <w:fldChar w:fldCharType="separate"/>
      </w:r>
      <w:r>
        <w:rPr>
          <w:rFonts w:hint="eastAsia" w:ascii="Times New Roman" w:hAnsi="Times New Roman" w:cs="Times New Roman"/>
        </w:rPr>
        <w:t>Catalogue</w:t>
      </w:r>
      <w:r>
        <w:tab/>
      </w:r>
      <w:r>
        <w:fldChar w:fldCharType="begin"/>
      </w:r>
      <w:r>
        <w:instrText xml:space="preserve"> PAGEREF _Toc29053 \h </w:instrText>
      </w:r>
      <w:r>
        <w:fldChar w:fldCharType="separate"/>
      </w:r>
      <w:r>
        <w:t>2</w:t>
      </w:r>
      <w:r>
        <w:fldChar w:fldCharType="end"/>
      </w:r>
      <w:r>
        <w:rPr>
          <w:rFonts w:hint="eastAsia" w:ascii="Times New Roman" w:hAnsi="Times New Roman" w:cs="Times New Roman"/>
        </w:rPr>
        <w:fldChar w:fldCharType="end"/>
      </w:r>
    </w:p>
    <w:p w14:paraId="63A3E291">
      <w:pPr>
        <w:pStyle w:val="16"/>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_Toc16356 </w:instrText>
      </w:r>
      <w:r>
        <w:rPr>
          <w:rFonts w:hint="eastAsia" w:ascii="Times New Roman" w:hAnsi="Times New Roman" w:cs="Times New Roman"/>
        </w:rPr>
        <w:fldChar w:fldCharType="separate"/>
      </w:r>
      <w:r>
        <w:rPr>
          <w:rFonts w:hint="default" w:ascii="等线" w:hAnsi="等线" w:eastAsia="等线" w:cs="等线"/>
          <w:szCs w:val="44"/>
        </w:rPr>
        <w:t xml:space="preserve">Chapter One </w:t>
      </w:r>
      <w:r>
        <w:rPr>
          <w:rFonts w:hint="eastAsia"/>
          <w:lang w:val="en-US" w:eastAsia="zh-CN"/>
        </w:rPr>
        <w:t>F</w:t>
      </w:r>
      <w:r>
        <w:rPr>
          <w:rFonts w:hint="eastAsia"/>
        </w:rPr>
        <w:t>oreword</w:t>
      </w:r>
      <w:r>
        <w:tab/>
      </w:r>
      <w:r>
        <w:fldChar w:fldCharType="begin"/>
      </w:r>
      <w:r>
        <w:instrText xml:space="preserve"> PAGEREF _Toc16356 \h </w:instrText>
      </w:r>
      <w:r>
        <w:fldChar w:fldCharType="separate"/>
      </w:r>
      <w:r>
        <w:t>3</w:t>
      </w:r>
      <w:r>
        <w:fldChar w:fldCharType="end"/>
      </w:r>
      <w:r>
        <w:rPr>
          <w:rFonts w:hint="eastAsia" w:ascii="Times New Roman" w:hAnsi="Times New Roman" w:cs="Times New Roman"/>
        </w:rPr>
        <w:fldChar w:fldCharType="end"/>
      </w:r>
    </w:p>
    <w:p w14:paraId="4020260E">
      <w:pPr>
        <w:pStyle w:val="16"/>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_Toc29979 </w:instrText>
      </w:r>
      <w:r>
        <w:rPr>
          <w:rFonts w:hint="eastAsia" w:ascii="Times New Roman" w:hAnsi="Times New Roman" w:cs="Times New Roman"/>
        </w:rPr>
        <w:fldChar w:fldCharType="separate"/>
      </w:r>
      <w:r>
        <w:rPr>
          <w:rFonts w:hint="default" w:ascii="等线" w:hAnsi="等线" w:eastAsia="等线" w:cs="等线"/>
          <w:szCs w:val="44"/>
        </w:rPr>
        <w:t xml:space="preserve">Chapter Two </w:t>
      </w:r>
      <w:r>
        <w:rPr>
          <w:rFonts w:hint="eastAsia"/>
        </w:rPr>
        <w:t>matters need attention</w:t>
      </w:r>
      <w:r>
        <w:tab/>
      </w:r>
      <w:r>
        <w:fldChar w:fldCharType="begin"/>
      </w:r>
      <w:r>
        <w:instrText xml:space="preserve"> PAGEREF _Toc29979 \h </w:instrText>
      </w:r>
      <w:r>
        <w:fldChar w:fldCharType="separate"/>
      </w:r>
      <w:r>
        <w:t>5</w:t>
      </w:r>
      <w:r>
        <w:fldChar w:fldCharType="end"/>
      </w:r>
      <w:r>
        <w:rPr>
          <w:rFonts w:hint="eastAsia" w:ascii="Times New Roman" w:hAnsi="Times New Roman" w:cs="Times New Roman"/>
        </w:rPr>
        <w:fldChar w:fldCharType="end"/>
      </w:r>
    </w:p>
    <w:p w14:paraId="62CCBE4C">
      <w:pPr>
        <w:pStyle w:val="16"/>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_Toc25383 </w:instrText>
      </w:r>
      <w:r>
        <w:rPr>
          <w:rFonts w:hint="eastAsia" w:ascii="Times New Roman" w:hAnsi="Times New Roman" w:cs="Times New Roman"/>
        </w:rPr>
        <w:fldChar w:fldCharType="separate"/>
      </w:r>
      <w:r>
        <w:rPr>
          <w:rFonts w:hint="default" w:ascii="等线" w:hAnsi="等线" w:eastAsia="等线" w:cs="等线"/>
          <w:szCs w:val="44"/>
        </w:rPr>
        <w:t xml:space="preserve">Chapter Three </w:t>
      </w:r>
      <w:r>
        <w:rPr>
          <w:rFonts w:hint="eastAsia"/>
        </w:rPr>
        <w:t>product information</w:t>
      </w:r>
      <w:r>
        <w:tab/>
      </w:r>
      <w:r>
        <w:fldChar w:fldCharType="begin"/>
      </w:r>
      <w:r>
        <w:instrText xml:space="preserve"> PAGEREF _Toc25383 \h </w:instrText>
      </w:r>
      <w:r>
        <w:fldChar w:fldCharType="separate"/>
      </w:r>
      <w:r>
        <w:t>9</w:t>
      </w:r>
      <w:r>
        <w:fldChar w:fldCharType="end"/>
      </w:r>
      <w:r>
        <w:rPr>
          <w:rFonts w:hint="eastAsia" w:ascii="Times New Roman" w:hAnsi="Times New Roman" w:cs="Times New Roman"/>
        </w:rPr>
        <w:fldChar w:fldCharType="end"/>
      </w:r>
    </w:p>
    <w:p w14:paraId="46B619F0">
      <w:pPr>
        <w:pStyle w:val="18"/>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_Toc2858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bCs/>
          <w:szCs w:val="32"/>
        </w:rPr>
        <w:t xml:space="preserve">3.1 </w:t>
      </w:r>
      <w:r>
        <w:rPr>
          <w:rFonts w:hint="eastAsia"/>
        </w:rPr>
        <w:t>naming rule</w:t>
      </w:r>
      <w:r>
        <w:tab/>
      </w:r>
      <w:r>
        <w:fldChar w:fldCharType="begin"/>
      </w:r>
      <w:r>
        <w:instrText xml:space="preserve"> PAGEREF _Toc2858 \h </w:instrText>
      </w:r>
      <w:r>
        <w:fldChar w:fldCharType="separate"/>
      </w:r>
      <w:r>
        <w:t>9</w:t>
      </w:r>
      <w:r>
        <w:fldChar w:fldCharType="end"/>
      </w:r>
      <w:r>
        <w:rPr>
          <w:rFonts w:hint="eastAsia" w:ascii="Times New Roman" w:hAnsi="Times New Roman" w:cs="Times New Roman"/>
        </w:rPr>
        <w:fldChar w:fldCharType="end"/>
      </w:r>
    </w:p>
    <w:p w14:paraId="546F37A2">
      <w:pPr>
        <w:pStyle w:val="18"/>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_Toc18364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bCs/>
          <w:szCs w:val="32"/>
        </w:rPr>
        <w:t xml:space="preserve">3.2 </w:t>
      </w:r>
      <w:r>
        <w:rPr>
          <w:rFonts w:hint="eastAsia"/>
        </w:rPr>
        <w:t>Product nameplate description</w:t>
      </w:r>
      <w:r>
        <w:tab/>
      </w:r>
      <w:r>
        <w:fldChar w:fldCharType="begin"/>
      </w:r>
      <w:r>
        <w:instrText xml:space="preserve"> PAGEREF _Toc18364 \h </w:instrText>
      </w:r>
      <w:r>
        <w:fldChar w:fldCharType="separate"/>
      </w:r>
      <w:r>
        <w:t>9</w:t>
      </w:r>
      <w:r>
        <w:fldChar w:fldCharType="end"/>
      </w:r>
      <w:r>
        <w:rPr>
          <w:rFonts w:hint="eastAsia" w:ascii="Times New Roman" w:hAnsi="Times New Roman" w:cs="Times New Roman"/>
        </w:rPr>
        <w:fldChar w:fldCharType="end"/>
      </w:r>
    </w:p>
    <w:p w14:paraId="6849E5B0">
      <w:pPr>
        <w:pStyle w:val="18"/>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_Toc32296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bCs/>
          <w:szCs w:val="32"/>
        </w:rPr>
        <w:t xml:space="preserve">3.3 </w:t>
      </w:r>
      <w:r>
        <w:rPr>
          <w:rFonts w:hint="eastAsia"/>
        </w:rPr>
        <w:t>Specification parameter</w:t>
      </w:r>
      <w:r>
        <w:tab/>
      </w:r>
      <w:r>
        <w:fldChar w:fldCharType="begin"/>
      </w:r>
      <w:r>
        <w:instrText xml:space="preserve"> PAGEREF _Toc32296 \h </w:instrText>
      </w:r>
      <w:r>
        <w:fldChar w:fldCharType="separate"/>
      </w:r>
      <w:r>
        <w:t>10</w:t>
      </w:r>
      <w:r>
        <w:fldChar w:fldCharType="end"/>
      </w:r>
      <w:r>
        <w:rPr>
          <w:rFonts w:hint="eastAsia" w:ascii="Times New Roman" w:hAnsi="Times New Roman" w:cs="Times New Roman"/>
        </w:rPr>
        <w:fldChar w:fldCharType="end"/>
      </w:r>
    </w:p>
    <w:p w14:paraId="3182229D">
      <w:pPr>
        <w:pStyle w:val="18"/>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_Toc14507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bCs/>
          <w:szCs w:val="32"/>
        </w:rPr>
        <w:t xml:space="preserve">3.4 </w:t>
      </w:r>
      <w:r>
        <w:rPr>
          <w:rFonts w:hint="eastAsia"/>
        </w:rPr>
        <w:t>product mix</w:t>
      </w:r>
      <w:r>
        <w:tab/>
      </w:r>
      <w:r>
        <w:fldChar w:fldCharType="begin"/>
      </w:r>
      <w:r>
        <w:instrText xml:space="preserve"> PAGEREF _Toc14507 \h </w:instrText>
      </w:r>
      <w:r>
        <w:fldChar w:fldCharType="separate"/>
      </w:r>
      <w:r>
        <w:t>11</w:t>
      </w:r>
      <w:r>
        <w:fldChar w:fldCharType="end"/>
      </w:r>
      <w:r>
        <w:rPr>
          <w:rFonts w:hint="eastAsia" w:ascii="Times New Roman" w:hAnsi="Times New Roman" w:cs="Times New Roman"/>
        </w:rPr>
        <w:fldChar w:fldCharType="end"/>
      </w:r>
    </w:p>
    <w:p w14:paraId="2375A011">
      <w:pPr>
        <w:pStyle w:val="18"/>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_Toc18747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bCs/>
          <w:szCs w:val="32"/>
        </w:rPr>
        <w:t xml:space="preserve">3.5 </w:t>
      </w:r>
      <w:r>
        <w:rPr>
          <w:rFonts w:hint="eastAsia"/>
        </w:rPr>
        <w:t>Interface introduction and definition</w:t>
      </w:r>
      <w:r>
        <w:tab/>
      </w:r>
      <w:r>
        <w:fldChar w:fldCharType="begin"/>
      </w:r>
      <w:r>
        <w:instrText xml:space="preserve"> PAGEREF _Toc18747 \h </w:instrText>
      </w:r>
      <w:r>
        <w:fldChar w:fldCharType="separate"/>
      </w:r>
      <w:r>
        <w:t>12</w:t>
      </w:r>
      <w:r>
        <w:fldChar w:fldCharType="end"/>
      </w:r>
      <w:r>
        <w:rPr>
          <w:rFonts w:hint="eastAsia" w:ascii="Times New Roman" w:hAnsi="Times New Roman" w:cs="Times New Roman"/>
        </w:rPr>
        <w:fldChar w:fldCharType="end"/>
      </w:r>
    </w:p>
    <w:p w14:paraId="3BD23FD8">
      <w:pPr>
        <w:pStyle w:val="13"/>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_Toc2799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rPr>
        <w:t xml:space="preserve">3.5.1 </w:t>
      </w:r>
      <w:r>
        <w:rPr>
          <w:rFonts w:hint="eastAsia"/>
        </w:rPr>
        <w:t>Interface introduction</w:t>
      </w:r>
      <w:r>
        <w:tab/>
      </w:r>
      <w:r>
        <w:fldChar w:fldCharType="begin"/>
      </w:r>
      <w:r>
        <w:instrText xml:space="preserve"> PAGEREF _Toc2799 \h </w:instrText>
      </w:r>
      <w:r>
        <w:fldChar w:fldCharType="separate"/>
      </w:r>
      <w:r>
        <w:t>12</w:t>
      </w:r>
      <w:r>
        <w:fldChar w:fldCharType="end"/>
      </w:r>
      <w:r>
        <w:rPr>
          <w:rFonts w:hint="eastAsia" w:ascii="Times New Roman" w:hAnsi="Times New Roman" w:cs="Times New Roman"/>
        </w:rPr>
        <w:fldChar w:fldCharType="end"/>
      </w:r>
    </w:p>
    <w:p w14:paraId="6A128E7C">
      <w:pPr>
        <w:pStyle w:val="13"/>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_Toc4246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rPr>
        <w:t xml:space="preserve">3.5.2 </w:t>
      </w:r>
      <w:r>
        <w:rPr>
          <w:rFonts w:hint="eastAsia"/>
        </w:rPr>
        <w:t>Interface definition</w:t>
      </w:r>
      <w:r>
        <w:tab/>
      </w:r>
      <w:r>
        <w:fldChar w:fldCharType="begin"/>
      </w:r>
      <w:r>
        <w:instrText xml:space="preserve"> PAGEREF _Toc4246 \h </w:instrText>
      </w:r>
      <w:r>
        <w:fldChar w:fldCharType="separate"/>
      </w:r>
      <w:r>
        <w:t>13</w:t>
      </w:r>
      <w:r>
        <w:fldChar w:fldCharType="end"/>
      </w:r>
      <w:r>
        <w:rPr>
          <w:rFonts w:hint="eastAsia" w:ascii="Times New Roman" w:hAnsi="Times New Roman" w:cs="Times New Roman"/>
        </w:rPr>
        <w:fldChar w:fldCharType="end"/>
      </w:r>
    </w:p>
    <w:p w14:paraId="57D9C640">
      <w:pPr>
        <w:pStyle w:val="13"/>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_Toc28809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rPr>
        <w:t xml:space="preserve">3.5.3 </w:t>
      </w:r>
      <w:r>
        <w:rPr>
          <w:rFonts w:hint="eastAsia"/>
        </w:rPr>
        <w:t>Introduction of interface function</w:t>
      </w:r>
      <w:r>
        <w:tab/>
      </w:r>
      <w:r>
        <w:fldChar w:fldCharType="begin"/>
      </w:r>
      <w:r>
        <w:instrText xml:space="preserve"> PAGEREF _Toc28809 \h </w:instrText>
      </w:r>
      <w:r>
        <w:fldChar w:fldCharType="separate"/>
      </w:r>
      <w:r>
        <w:t>15</w:t>
      </w:r>
      <w:r>
        <w:fldChar w:fldCharType="end"/>
      </w:r>
      <w:r>
        <w:rPr>
          <w:rFonts w:hint="eastAsia" w:ascii="Times New Roman" w:hAnsi="Times New Roman" w:cs="Times New Roman"/>
        </w:rPr>
        <w:fldChar w:fldCharType="end"/>
      </w:r>
    </w:p>
    <w:p w14:paraId="1A67C0C2">
      <w:pPr>
        <w:pStyle w:val="18"/>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_Toc19047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bCs/>
          <w:szCs w:val="32"/>
        </w:rPr>
        <w:t xml:space="preserve">3.6 </w:t>
      </w:r>
      <w:r>
        <w:rPr>
          <w:rFonts w:hint="eastAsia"/>
        </w:rPr>
        <w:t>Definition of digital tube indication</w:t>
      </w:r>
      <w:r>
        <w:tab/>
      </w:r>
      <w:r>
        <w:fldChar w:fldCharType="begin"/>
      </w:r>
      <w:r>
        <w:instrText xml:space="preserve"> PAGEREF _Toc19047 \h </w:instrText>
      </w:r>
      <w:r>
        <w:fldChar w:fldCharType="separate"/>
      </w:r>
      <w:r>
        <w:t>16</w:t>
      </w:r>
      <w:r>
        <w:fldChar w:fldCharType="end"/>
      </w:r>
      <w:r>
        <w:rPr>
          <w:rFonts w:hint="eastAsia" w:ascii="Times New Roman" w:hAnsi="Times New Roman" w:cs="Times New Roman"/>
        </w:rPr>
        <w:fldChar w:fldCharType="end"/>
      </w:r>
    </w:p>
    <w:p w14:paraId="1F9B91E4">
      <w:pPr>
        <w:pStyle w:val="18"/>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_Toc10843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bCs/>
          <w:szCs w:val="32"/>
        </w:rPr>
        <w:t xml:space="preserve">3.7 </w:t>
      </w:r>
      <w:r>
        <w:rPr>
          <w:rFonts w:hint="eastAsia"/>
        </w:rPr>
        <w:t>Definition and wiring of local IO terminal</w:t>
      </w:r>
      <w:r>
        <w:tab/>
      </w:r>
      <w:r>
        <w:fldChar w:fldCharType="begin"/>
      </w:r>
      <w:r>
        <w:instrText xml:space="preserve"> PAGEREF _Toc10843 \h </w:instrText>
      </w:r>
      <w:r>
        <w:fldChar w:fldCharType="separate"/>
      </w:r>
      <w:r>
        <w:t>17</w:t>
      </w:r>
      <w:r>
        <w:fldChar w:fldCharType="end"/>
      </w:r>
      <w:r>
        <w:rPr>
          <w:rFonts w:hint="eastAsia" w:ascii="Times New Roman" w:hAnsi="Times New Roman" w:cs="Times New Roman"/>
        </w:rPr>
        <w:fldChar w:fldCharType="end"/>
      </w:r>
    </w:p>
    <w:p w14:paraId="48CDE947">
      <w:pPr>
        <w:pStyle w:val="13"/>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_Toc29133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rPr>
        <w:t xml:space="preserve">3.7.1 </w:t>
      </w:r>
      <w:r>
        <w:rPr>
          <w:rFonts w:hint="eastAsia"/>
        </w:rPr>
        <w:t>Local IO interface definition</w:t>
      </w:r>
      <w:r>
        <w:tab/>
      </w:r>
      <w:r>
        <w:fldChar w:fldCharType="begin"/>
      </w:r>
      <w:r>
        <w:instrText xml:space="preserve"> PAGEREF _Toc29133 \h </w:instrText>
      </w:r>
      <w:r>
        <w:fldChar w:fldCharType="separate"/>
      </w:r>
      <w:r>
        <w:t>18</w:t>
      </w:r>
      <w:r>
        <w:fldChar w:fldCharType="end"/>
      </w:r>
      <w:r>
        <w:rPr>
          <w:rFonts w:hint="eastAsia" w:ascii="Times New Roman" w:hAnsi="Times New Roman" w:cs="Times New Roman"/>
        </w:rPr>
        <w:fldChar w:fldCharType="end"/>
      </w:r>
    </w:p>
    <w:p w14:paraId="15DE1384">
      <w:pPr>
        <w:pStyle w:val="13"/>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_Toc5563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rPr>
        <w:t xml:space="preserve">3.7.2 </w:t>
      </w:r>
      <w:r>
        <w:rPr>
          <w:rFonts w:hint="eastAsia"/>
        </w:rPr>
        <w:t>hookup</w:t>
      </w:r>
      <w:r>
        <w:tab/>
      </w:r>
      <w:r>
        <w:fldChar w:fldCharType="begin"/>
      </w:r>
      <w:r>
        <w:instrText xml:space="preserve"> PAGEREF _Toc5563 \h </w:instrText>
      </w:r>
      <w:r>
        <w:fldChar w:fldCharType="separate"/>
      </w:r>
      <w:r>
        <w:t>18</w:t>
      </w:r>
      <w:r>
        <w:fldChar w:fldCharType="end"/>
      </w:r>
      <w:r>
        <w:rPr>
          <w:rFonts w:hint="eastAsia" w:ascii="Times New Roman" w:hAnsi="Times New Roman" w:cs="Times New Roman"/>
        </w:rPr>
        <w:fldChar w:fldCharType="end"/>
      </w:r>
    </w:p>
    <w:p w14:paraId="57A0BD09">
      <w:pPr>
        <w:pStyle w:val="13"/>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_Toc27281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rPr>
        <w:t xml:space="preserve">3.7.3 </w:t>
      </w:r>
      <w:r>
        <w:rPr>
          <w:rFonts w:hint="eastAsia"/>
        </w:rPr>
        <w:t>Input IO wiring diagram</w:t>
      </w:r>
      <w:r>
        <w:tab/>
      </w:r>
      <w:r>
        <w:fldChar w:fldCharType="begin"/>
      </w:r>
      <w:r>
        <w:instrText xml:space="preserve"> PAGEREF _Toc27281 \h </w:instrText>
      </w:r>
      <w:r>
        <w:fldChar w:fldCharType="separate"/>
      </w:r>
      <w:r>
        <w:t>18</w:t>
      </w:r>
      <w:r>
        <w:fldChar w:fldCharType="end"/>
      </w:r>
      <w:r>
        <w:rPr>
          <w:rFonts w:hint="eastAsia" w:ascii="Times New Roman" w:hAnsi="Times New Roman" w:cs="Times New Roman"/>
        </w:rPr>
        <w:fldChar w:fldCharType="end"/>
      </w:r>
    </w:p>
    <w:p w14:paraId="6F36EFDB">
      <w:pPr>
        <w:pStyle w:val="13"/>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_Toc23519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rPr>
        <w:t xml:space="preserve">3.7.4 </w:t>
      </w:r>
      <w:r>
        <w:rPr>
          <w:rFonts w:hint="eastAsia"/>
        </w:rPr>
        <w:t>Local extension module</w:t>
      </w:r>
      <w:r>
        <w:tab/>
      </w:r>
      <w:r>
        <w:fldChar w:fldCharType="begin"/>
      </w:r>
      <w:r>
        <w:instrText xml:space="preserve"> PAGEREF _Toc23519 \h </w:instrText>
      </w:r>
      <w:r>
        <w:fldChar w:fldCharType="separate"/>
      </w:r>
      <w:r>
        <w:t>19</w:t>
      </w:r>
      <w:r>
        <w:fldChar w:fldCharType="end"/>
      </w:r>
      <w:r>
        <w:rPr>
          <w:rFonts w:hint="eastAsia" w:ascii="Times New Roman" w:hAnsi="Times New Roman" w:cs="Times New Roman"/>
        </w:rPr>
        <w:fldChar w:fldCharType="end"/>
      </w:r>
    </w:p>
    <w:p w14:paraId="6B5CF47D">
      <w:pPr>
        <w:pStyle w:val="13"/>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_Toc25466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rPr>
        <w:t xml:space="preserve">3.7.5 </w:t>
      </w:r>
      <w:r>
        <w:rPr>
          <w:rFonts w:hint="eastAsia"/>
          <w:lang w:val="en-US" w:eastAsia="zh-CN"/>
        </w:rPr>
        <w:t>IObus parameter description</w:t>
      </w:r>
      <w:r>
        <w:tab/>
      </w:r>
      <w:r>
        <w:fldChar w:fldCharType="begin"/>
      </w:r>
      <w:r>
        <w:instrText xml:space="preserve"> PAGEREF _Toc25466 \h </w:instrText>
      </w:r>
      <w:r>
        <w:fldChar w:fldCharType="separate"/>
      </w:r>
      <w:r>
        <w:t>20</w:t>
      </w:r>
      <w:r>
        <w:fldChar w:fldCharType="end"/>
      </w:r>
      <w:r>
        <w:rPr>
          <w:rFonts w:hint="eastAsia" w:ascii="Times New Roman" w:hAnsi="Times New Roman" w:cs="Times New Roman"/>
        </w:rPr>
        <w:fldChar w:fldCharType="end"/>
      </w:r>
    </w:p>
    <w:p w14:paraId="20AE93C4">
      <w:pPr>
        <w:pStyle w:val="13"/>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_Toc31046 </w:instrText>
      </w:r>
      <w:r>
        <w:rPr>
          <w:rFonts w:hint="eastAsia" w:ascii="Times New Roman" w:hAnsi="Times New Roman" w:cs="Times New Roman"/>
        </w:rPr>
        <w:fldChar w:fldCharType="separate"/>
      </w:r>
      <w:r>
        <w:rPr>
          <w:rFonts w:hint="eastAsia" w:ascii="Times New Roman" w:hAnsi="Times New Roman" w:cs="Times New Roman"/>
        </w:rPr>
        <w:t>3.7.6 Remote expansion module</w:t>
      </w:r>
      <w:r>
        <w:tab/>
      </w:r>
      <w:r>
        <w:fldChar w:fldCharType="begin"/>
      </w:r>
      <w:r>
        <w:instrText xml:space="preserve"> PAGEREF _Toc31046 \h </w:instrText>
      </w:r>
      <w:r>
        <w:fldChar w:fldCharType="separate"/>
      </w:r>
      <w:r>
        <w:t>23</w:t>
      </w:r>
      <w:r>
        <w:fldChar w:fldCharType="end"/>
      </w:r>
      <w:r>
        <w:rPr>
          <w:rFonts w:hint="eastAsia" w:ascii="Times New Roman" w:hAnsi="Times New Roman" w:cs="Times New Roman"/>
        </w:rPr>
        <w:fldChar w:fldCharType="end"/>
      </w:r>
    </w:p>
    <w:p w14:paraId="4FA2E6C3">
      <w:pPr>
        <w:pStyle w:val="16"/>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_Toc13434 </w:instrText>
      </w:r>
      <w:r>
        <w:rPr>
          <w:rFonts w:hint="eastAsia" w:ascii="Times New Roman" w:hAnsi="Times New Roman" w:cs="Times New Roman"/>
        </w:rPr>
        <w:fldChar w:fldCharType="separate"/>
      </w:r>
      <w:r>
        <w:rPr>
          <w:rFonts w:hint="default" w:ascii="等线" w:hAnsi="等线" w:eastAsia="等线" w:cs="等线"/>
          <w:szCs w:val="44"/>
        </w:rPr>
        <w:t xml:space="preserve">Chapter Four </w:t>
      </w:r>
      <w:r>
        <w:rPr>
          <w:rFonts w:hint="eastAsia"/>
        </w:rPr>
        <w:t>Installation and disassembly</w:t>
      </w:r>
      <w:r>
        <w:tab/>
      </w:r>
      <w:r>
        <w:fldChar w:fldCharType="begin"/>
      </w:r>
      <w:r>
        <w:instrText xml:space="preserve"> PAGEREF _Toc13434 \h </w:instrText>
      </w:r>
      <w:r>
        <w:fldChar w:fldCharType="separate"/>
      </w:r>
      <w:r>
        <w:t>25</w:t>
      </w:r>
      <w:r>
        <w:fldChar w:fldCharType="end"/>
      </w:r>
      <w:r>
        <w:rPr>
          <w:rFonts w:hint="eastAsia" w:ascii="Times New Roman" w:hAnsi="Times New Roman" w:cs="Times New Roman"/>
        </w:rPr>
        <w:fldChar w:fldCharType="end"/>
      </w:r>
    </w:p>
    <w:p w14:paraId="7893CE3A">
      <w:pPr>
        <w:pStyle w:val="18"/>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_Toc17866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bCs/>
          <w:szCs w:val="32"/>
        </w:rPr>
        <w:t xml:space="preserve">4.1 </w:t>
      </w:r>
      <w:r>
        <w:t>Wiring instructions</w:t>
      </w:r>
      <w:r>
        <w:tab/>
      </w:r>
      <w:r>
        <w:fldChar w:fldCharType="begin"/>
      </w:r>
      <w:r>
        <w:instrText xml:space="preserve"> PAGEREF _Toc17866 \h </w:instrText>
      </w:r>
      <w:r>
        <w:fldChar w:fldCharType="separate"/>
      </w:r>
      <w:r>
        <w:t>25</w:t>
      </w:r>
      <w:r>
        <w:fldChar w:fldCharType="end"/>
      </w:r>
      <w:r>
        <w:rPr>
          <w:rFonts w:hint="eastAsia" w:ascii="Times New Roman" w:hAnsi="Times New Roman" w:cs="Times New Roman"/>
        </w:rPr>
        <w:fldChar w:fldCharType="end"/>
      </w:r>
    </w:p>
    <w:p w14:paraId="45955D21">
      <w:pPr>
        <w:pStyle w:val="18"/>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_Toc24322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bCs/>
          <w:szCs w:val="32"/>
        </w:rPr>
        <w:t xml:space="preserve">4.2 </w:t>
      </w:r>
      <w:r>
        <w:t>Communication related wiring</w:t>
      </w:r>
      <w:r>
        <w:tab/>
      </w:r>
      <w:r>
        <w:fldChar w:fldCharType="begin"/>
      </w:r>
      <w:r>
        <w:instrText xml:space="preserve"> PAGEREF _Toc24322 \h </w:instrText>
      </w:r>
      <w:r>
        <w:fldChar w:fldCharType="separate"/>
      </w:r>
      <w:r>
        <w:t>25</w:t>
      </w:r>
      <w:r>
        <w:fldChar w:fldCharType="end"/>
      </w:r>
      <w:r>
        <w:rPr>
          <w:rFonts w:hint="eastAsia" w:ascii="Times New Roman" w:hAnsi="Times New Roman" w:cs="Times New Roman"/>
        </w:rPr>
        <w:fldChar w:fldCharType="end"/>
      </w:r>
    </w:p>
    <w:p w14:paraId="4193033E">
      <w:pPr>
        <w:pStyle w:val="18"/>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_Toc10766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bCs/>
          <w:szCs w:val="32"/>
        </w:rPr>
        <w:t xml:space="preserve">4.3 </w:t>
      </w:r>
      <w:r>
        <w:t>matters need attention</w:t>
      </w:r>
      <w:r>
        <w:tab/>
      </w:r>
      <w:r>
        <w:fldChar w:fldCharType="begin"/>
      </w:r>
      <w:r>
        <w:instrText xml:space="preserve"> PAGEREF _Toc10766 \h </w:instrText>
      </w:r>
      <w:r>
        <w:fldChar w:fldCharType="separate"/>
      </w:r>
      <w:r>
        <w:t>25</w:t>
      </w:r>
      <w:r>
        <w:fldChar w:fldCharType="end"/>
      </w:r>
      <w:r>
        <w:rPr>
          <w:rFonts w:hint="eastAsia" w:ascii="Times New Roman" w:hAnsi="Times New Roman" w:cs="Times New Roman"/>
        </w:rPr>
        <w:fldChar w:fldCharType="end"/>
      </w:r>
    </w:p>
    <w:p w14:paraId="18863690">
      <w:pPr>
        <w:pStyle w:val="16"/>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_Toc19010 </w:instrText>
      </w:r>
      <w:r>
        <w:rPr>
          <w:rFonts w:hint="eastAsia" w:ascii="Times New Roman" w:hAnsi="Times New Roman" w:cs="Times New Roman"/>
        </w:rPr>
        <w:fldChar w:fldCharType="separate"/>
      </w:r>
      <w:r>
        <w:rPr>
          <w:rFonts w:hint="default" w:ascii="等线" w:hAnsi="等线" w:eastAsia="等线" w:cs="等线"/>
          <w:szCs w:val="44"/>
        </w:rPr>
        <w:t xml:space="preserve">Chapter Five </w:t>
      </w:r>
      <w:r>
        <w:rPr>
          <w:rFonts w:hint="eastAsia"/>
        </w:rPr>
        <w:t>Module connection</w:t>
      </w:r>
      <w:r>
        <w:tab/>
      </w:r>
      <w:r>
        <w:fldChar w:fldCharType="begin"/>
      </w:r>
      <w:r>
        <w:instrText xml:space="preserve"> PAGEREF _Toc19010 \h </w:instrText>
      </w:r>
      <w:r>
        <w:fldChar w:fldCharType="separate"/>
      </w:r>
      <w:r>
        <w:t>26</w:t>
      </w:r>
      <w:r>
        <w:fldChar w:fldCharType="end"/>
      </w:r>
      <w:r>
        <w:rPr>
          <w:rFonts w:hint="eastAsia" w:ascii="Times New Roman" w:hAnsi="Times New Roman" w:cs="Times New Roman"/>
        </w:rPr>
        <w:fldChar w:fldCharType="end"/>
      </w:r>
    </w:p>
    <w:p w14:paraId="4924A794">
      <w:pPr>
        <w:pStyle w:val="18"/>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_Toc21839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bCs/>
          <w:szCs w:val="32"/>
        </w:rPr>
        <w:t xml:space="preserve">5.1 </w:t>
      </w:r>
      <w:r>
        <w:rPr>
          <w:rFonts w:hint="eastAsia"/>
        </w:rPr>
        <w:t>Connection of power supply, controller and local I/O expansion module</w:t>
      </w:r>
      <w:r>
        <w:tab/>
      </w:r>
      <w:r>
        <w:fldChar w:fldCharType="begin"/>
      </w:r>
      <w:r>
        <w:instrText xml:space="preserve"> PAGEREF _Toc21839 \h </w:instrText>
      </w:r>
      <w:r>
        <w:fldChar w:fldCharType="separate"/>
      </w:r>
      <w:r>
        <w:t>26</w:t>
      </w:r>
      <w:r>
        <w:fldChar w:fldCharType="end"/>
      </w:r>
      <w:r>
        <w:rPr>
          <w:rFonts w:hint="eastAsia" w:ascii="Times New Roman" w:hAnsi="Times New Roman" w:cs="Times New Roman"/>
        </w:rPr>
        <w:fldChar w:fldCharType="end"/>
      </w:r>
    </w:p>
    <w:p w14:paraId="35DBECDC">
      <w:pPr>
        <w:pStyle w:val="18"/>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_Toc25121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bCs/>
          <w:szCs w:val="32"/>
        </w:rPr>
        <w:t xml:space="preserve">5.2 </w:t>
      </w:r>
      <w:r>
        <w:rPr>
          <w:rFonts w:hint="eastAsia"/>
        </w:rPr>
        <w:t>Rail mounting</w:t>
      </w:r>
      <w:r>
        <w:tab/>
      </w:r>
      <w:r>
        <w:fldChar w:fldCharType="begin"/>
      </w:r>
      <w:r>
        <w:instrText xml:space="preserve"> PAGEREF _Toc25121 \h </w:instrText>
      </w:r>
      <w:r>
        <w:fldChar w:fldCharType="separate"/>
      </w:r>
      <w:r>
        <w:t>26</w:t>
      </w:r>
      <w:r>
        <w:fldChar w:fldCharType="end"/>
      </w:r>
      <w:r>
        <w:rPr>
          <w:rFonts w:hint="eastAsia" w:ascii="Times New Roman" w:hAnsi="Times New Roman" w:cs="Times New Roman"/>
        </w:rPr>
        <w:fldChar w:fldCharType="end"/>
      </w:r>
    </w:p>
    <w:p w14:paraId="00724A03">
      <w:pPr>
        <w:pStyle w:val="18"/>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_Toc7918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bCs/>
          <w:szCs w:val="32"/>
        </w:rPr>
        <w:t xml:space="preserve">5.3 </w:t>
      </w:r>
      <w:r>
        <w:rPr>
          <w:rFonts w:hint="eastAsia"/>
        </w:rPr>
        <w:t>Use the battery and replace the battery</w:t>
      </w:r>
      <w:r>
        <w:tab/>
      </w:r>
      <w:r>
        <w:fldChar w:fldCharType="begin"/>
      </w:r>
      <w:r>
        <w:instrText xml:space="preserve"> PAGEREF _Toc7918 \h </w:instrText>
      </w:r>
      <w:r>
        <w:fldChar w:fldCharType="separate"/>
      </w:r>
      <w:r>
        <w:t>27</w:t>
      </w:r>
      <w:r>
        <w:fldChar w:fldCharType="end"/>
      </w:r>
      <w:r>
        <w:rPr>
          <w:rFonts w:hint="eastAsia" w:ascii="Times New Roman" w:hAnsi="Times New Roman" w:cs="Times New Roman"/>
        </w:rPr>
        <w:fldChar w:fldCharType="end"/>
      </w:r>
    </w:p>
    <w:p w14:paraId="65D9BBA5">
      <w:pPr>
        <w:pStyle w:val="16"/>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_Toc14123 </w:instrText>
      </w:r>
      <w:r>
        <w:rPr>
          <w:rFonts w:hint="eastAsia" w:ascii="Times New Roman" w:hAnsi="Times New Roman" w:cs="Times New Roman"/>
        </w:rPr>
        <w:fldChar w:fldCharType="separate"/>
      </w:r>
      <w:r>
        <w:rPr>
          <w:rFonts w:hint="default" w:ascii="等线" w:hAnsi="等线" w:eastAsia="等线" w:cs="等线"/>
          <w:szCs w:val="44"/>
        </w:rPr>
        <w:t xml:space="preserve">Chapter Six </w:t>
      </w:r>
      <w:r>
        <w:rPr>
          <w:rFonts w:hint="eastAsia"/>
        </w:rPr>
        <w:t>Communication connection</w:t>
      </w:r>
      <w:r>
        <w:tab/>
      </w:r>
      <w:r>
        <w:fldChar w:fldCharType="begin"/>
      </w:r>
      <w:r>
        <w:instrText xml:space="preserve"> PAGEREF _Toc14123 \h </w:instrText>
      </w:r>
      <w:r>
        <w:fldChar w:fldCharType="separate"/>
      </w:r>
      <w:r>
        <w:t>28</w:t>
      </w:r>
      <w:r>
        <w:fldChar w:fldCharType="end"/>
      </w:r>
      <w:r>
        <w:rPr>
          <w:rFonts w:hint="eastAsia" w:ascii="Times New Roman" w:hAnsi="Times New Roman" w:cs="Times New Roman"/>
        </w:rPr>
        <w:fldChar w:fldCharType="end"/>
      </w:r>
    </w:p>
    <w:p w14:paraId="05DEABBF">
      <w:pPr>
        <w:pStyle w:val="18"/>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_Toc22835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bCs/>
          <w:szCs w:val="32"/>
        </w:rPr>
        <w:t xml:space="preserve">6.1 </w:t>
      </w:r>
      <w:r>
        <w:rPr>
          <w:rFonts w:hint="eastAsia"/>
        </w:rPr>
        <w:t>EtherCAT/Modbus TCP bus connection</w:t>
      </w:r>
      <w:r>
        <w:tab/>
      </w:r>
      <w:r>
        <w:fldChar w:fldCharType="begin"/>
      </w:r>
      <w:r>
        <w:instrText xml:space="preserve"> PAGEREF _Toc22835 \h </w:instrText>
      </w:r>
      <w:r>
        <w:fldChar w:fldCharType="separate"/>
      </w:r>
      <w:r>
        <w:t>28</w:t>
      </w:r>
      <w:r>
        <w:fldChar w:fldCharType="end"/>
      </w:r>
      <w:r>
        <w:rPr>
          <w:rFonts w:hint="eastAsia" w:ascii="Times New Roman" w:hAnsi="Times New Roman" w:cs="Times New Roman"/>
        </w:rPr>
        <w:fldChar w:fldCharType="end"/>
      </w:r>
    </w:p>
    <w:p w14:paraId="780284AF">
      <w:pPr>
        <w:pStyle w:val="18"/>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_Toc28369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bCs/>
          <w:szCs w:val="32"/>
        </w:rPr>
        <w:t xml:space="preserve">6.2 </w:t>
      </w:r>
      <w:r>
        <w:rPr>
          <w:rFonts w:hint="eastAsia"/>
        </w:rPr>
        <w:t>RS232/RS485 communication connection</w:t>
      </w:r>
      <w:r>
        <w:tab/>
      </w:r>
      <w:r>
        <w:fldChar w:fldCharType="begin"/>
      </w:r>
      <w:r>
        <w:instrText xml:space="preserve"> PAGEREF _Toc28369 \h </w:instrText>
      </w:r>
      <w:r>
        <w:fldChar w:fldCharType="separate"/>
      </w:r>
      <w:r>
        <w:t>28</w:t>
      </w:r>
      <w:r>
        <w:fldChar w:fldCharType="end"/>
      </w:r>
      <w:r>
        <w:rPr>
          <w:rFonts w:hint="eastAsia" w:ascii="Times New Roman" w:hAnsi="Times New Roman" w:cs="Times New Roman"/>
        </w:rPr>
        <w:fldChar w:fldCharType="end"/>
      </w:r>
    </w:p>
    <w:p w14:paraId="26AA7DB0">
      <w:pPr>
        <w:pStyle w:val="18"/>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_Toc18184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bCs/>
          <w:szCs w:val="32"/>
        </w:rPr>
        <w:t xml:space="preserve">6.3 </w:t>
      </w:r>
      <w:r>
        <w:rPr>
          <w:rFonts w:hint="eastAsia"/>
        </w:rPr>
        <w:t>Monitoring connection via Ethernet</w:t>
      </w:r>
      <w:r>
        <w:tab/>
      </w:r>
      <w:r>
        <w:fldChar w:fldCharType="begin"/>
      </w:r>
      <w:r>
        <w:instrText xml:space="preserve"> PAGEREF _Toc18184 \h </w:instrText>
      </w:r>
      <w:r>
        <w:fldChar w:fldCharType="separate"/>
      </w:r>
      <w:r>
        <w:t>28</w:t>
      </w:r>
      <w:r>
        <w:fldChar w:fldCharType="end"/>
      </w:r>
      <w:r>
        <w:rPr>
          <w:rFonts w:hint="eastAsia" w:ascii="Times New Roman" w:hAnsi="Times New Roman" w:cs="Times New Roman"/>
        </w:rPr>
        <w:fldChar w:fldCharType="end"/>
      </w:r>
    </w:p>
    <w:p w14:paraId="195D58A0">
      <w:pPr>
        <w:pStyle w:val="16"/>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_Toc3745 </w:instrText>
      </w:r>
      <w:r>
        <w:rPr>
          <w:rFonts w:hint="eastAsia" w:ascii="Times New Roman" w:hAnsi="Times New Roman" w:cs="Times New Roman"/>
        </w:rPr>
        <w:fldChar w:fldCharType="separate"/>
      </w:r>
      <w:r>
        <w:rPr>
          <w:rFonts w:hint="default" w:ascii="等线" w:hAnsi="等线" w:eastAsia="等线" w:cs="等线"/>
          <w:szCs w:val="44"/>
        </w:rPr>
        <w:t xml:space="preserve">Chapter Seven </w:t>
      </w:r>
      <w:r>
        <w:t>Web page operation</w:t>
      </w:r>
      <w:r>
        <w:tab/>
      </w:r>
      <w:r>
        <w:fldChar w:fldCharType="begin"/>
      </w:r>
      <w:r>
        <w:instrText xml:space="preserve"> PAGEREF _Toc3745 \h </w:instrText>
      </w:r>
      <w:r>
        <w:fldChar w:fldCharType="separate"/>
      </w:r>
      <w:r>
        <w:t>29</w:t>
      </w:r>
      <w:r>
        <w:fldChar w:fldCharType="end"/>
      </w:r>
      <w:r>
        <w:rPr>
          <w:rFonts w:hint="eastAsia" w:ascii="Times New Roman" w:hAnsi="Times New Roman" w:cs="Times New Roman"/>
        </w:rPr>
        <w:fldChar w:fldCharType="end"/>
      </w:r>
    </w:p>
    <w:p w14:paraId="1CEEC267">
      <w:pPr>
        <w:pStyle w:val="18"/>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_Toc13513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bCs/>
          <w:szCs w:val="32"/>
        </w:rPr>
        <w:t xml:space="preserve">7.1 </w:t>
      </w:r>
      <w:r>
        <w:t>Log on to the web</w:t>
      </w:r>
      <w:r>
        <w:tab/>
      </w:r>
      <w:r>
        <w:fldChar w:fldCharType="begin"/>
      </w:r>
      <w:r>
        <w:instrText xml:space="preserve"> PAGEREF _Toc13513 \h </w:instrText>
      </w:r>
      <w:r>
        <w:fldChar w:fldCharType="separate"/>
      </w:r>
      <w:r>
        <w:t>29</w:t>
      </w:r>
      <w:r>
        <w:fldChar w:fldCharType="end"/>
      </w:r>
      <w:r>
        <w:rPr>
          <w:rFonts w:hint="eastAsia" w:ascii="Times New Roman" w:hAnsi="Times New Roman" w:cs="Times New Roman"/>
        </w:rPr>
        <w:fldChar w:fldCharType="end"/>
      </w:r>
    </w:p>
    <w:p w14:paraId="4E68B420">
      <w:pPr>
        <w:pStyle w:val="18"/>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_Toc17005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bCs/>
          <w:szCs w:val="32"/>
        </w:rPr>
        <w:t xml:space="preserve">7.2 </w:t>
      </w:r>
      <w:r>
        <w:t>Controller information viewing, and controlling local IO.</w:t>
      </w:r>
      <w:r>
        <w:tab/>
      </w:r>
      <w:r>
        <w:fldChar w:fldCharType="begin"/>
      </w:r>
      <w:r>
        <w:instrText xml:space="preserve"> PAGEREF _Toc17005 \h </w:instrText>
      </w:r>
      <w:r>
        <w:fldChar w:fldCharType="separate"/>
      </w:r>
      <w:r>
        <w:t>29</w:t>
      </w:r>
      <w:r>
        <w:fldChar w:fldCharType="end"/>
      </w:r>
      <w:r>
        <w:rPr>
          <w:rFonts w:hint="eastAsia" w:ascii="Times New Roman" w:hAnsi="Times New Roman" w:cs="Times New Roman"/>
        </w:rPr>
        <w:fldChar w:fldCharType="end"/>
      </w:r>
    </w:p>
    <w:p w14:paraId="0D4237A1">
      <w:pPr>
        <w:pStyle w:val="18"/>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_Toc29786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bCs/>
          <w:szCs w:val="32"/>
        </w:rPr>
        <w:t xml:space="preserve">7.3 </w:t>
      </w:r>
      <w:r>
        <w:t>IP settings</w:t>
      </w:r>
      <w:r>
        <w:tab/>
      </w:r>
      <w:r>
        <w:fldChar w:fldCharType="begin"/>
      </w:r>
      <w:r>
        <w:instrText xml:space="preserve"> PAGEREF _Toc29786 \h </w:instrText>
      </w:r>
      <w:r>
        <w:fldChar w:fldCharType="separate"/>
      </w:r>
      <w:r>
        <w:t>30</w:t>
      </w:r>
      <w:r>
        <w:fldChar w:fldCharType="end"/>
      </w:r>
      <w:r>
        <w:rPr>
          <w:rFonts w:hint="eastAsia" w:ascii="Times New Roman" w:hAnsi="Times New Roman" w:cs="Times New Roman"/>
        </w:rPr>
        <w:fldChar w:fldCharType="end"/>
      </w:r>
    </w:p>
    <w:p w14:paraId="51BD199E">
      <w:pPr>
        <w:pStyle w:val="18"/>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_Toc31863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bCs/>
          <w:szCs w:val="32"/>
        </w:rPr>
        <w:t xml:space="preserve">7.4 </w:t>
      </w:r>
      <w:r>
        <w:rPr>
          <w:rFonts w:hint="eastAsia"/>
        </w:rPr>
        <w:t>Application information</w:t>
      </w:r>
      <w:r>
        <w:tab/>
      </w:r>
      <w:r>
        <w:fldChar w:fldCharType="begin"/>
      </w:r>
      <w:r>
        <w:instrText xml:space="preserve"> PAGEREF _Toc31863 \h </w:instrText>
      </w:r>
      <w:r>
        <w:fldChar w:fldCharType="separate"/>
      </w:r>
      <w:r>
        <w:t>30</w:t>
      </w:r>
      <w:r>
        <w:fldChar w:fldCharType="end"/>
      </w:r>
      <w:r>
        <w:rPr>
          <w:rFonts w:hint="eastAsia" w:ascii="Times New Roman" w:hAnsi="Times New Roman" w:cs="Times New Roman"/>
        </w:rPr>
        <w:fldChar w:fldCharType="end"/>
      </w:r>
    </w:p>
    <w:p w14:paraId="2BE1140A">
      <w:pPr>
        <w:pStyle w:val="18"/>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_Toc16160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bCs/>
          <w:szCs w:val="32"/>
        </w:rPr>
        <w:t xml:space="preserve">7.5 </w:t>
      </w:r>
      <w:r>
        <w:t>Application operation</w:t>
      </w:r>
      <w:r>
        <w:tab/>
      </w:r>
      <w:r>
        <w:fldChar w:fldCharType="begin"/>
      </w:r>
      <w:r>
        <w:instrText xml:space="preserve"> PAGEREF _Toc16160 \h </w:instrText>
      </w:r>
      <w:r>
        <w:fldChar w:fldCharType="separate"/>
      </w:r>
      <w:r>
        <w:t>31</w:t>
      </w:r>
      <w:r>
        <w:fldChar w:fldCharType="end"/>
      </w:r>
      <w:r>
        <w:rPr>
          <w:rFonts w:hint="eastAsia" w:ascii="Times New Roman" w:hAnsi="Times New Roman" w:cs="Times New Roman"/>
        </w:rPr>
        <w:fldChar w:fldCharType="end"/>
      </w:r>
    </w:p>
    <w:p w14:paraId="76FA142F">
      <w:pPr>
        <w:pStyle w:val="18"/>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_Toc2070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bCs/>
          <w:szCs w:val="32"/>
        </w:rPr>
        <w:t xml:space="preserve">7.6 </w:t>
      </w:r>
      <w:r>
        <w:rPr>
          <w:rFonts w:hint="eastAsia"/>
        </w:rPr>
        <w:t>System time setting</w:t>
      </w:r>
      <w:r>
        <w:tab/>
      </w:r>
      <w:r>
        <w:fldChar w:fldCharType="begin"/>
      </w:r>
      <w:r>
        <w:instrText xml:space="preserve"> PAGEREF _Toc2070 \h </w:instrText>
      </w:r>
      <w:r>
        <w:fldChar w:fldCharType="separate"/>
      </w:r>
      <w:r>
        <w:t>31</w:t>
      </w:r>
      <w:r>
        <w:fldChar w:fldCharType="end"/>
      </w:r>
      <w:r>
        <w:rPr>
          <w:rFonts w:hint="eastAsia" w:ascii="Times New Roman" w:hAnsi="Times New Roman" w:cs="Times New Roman"/>
        </w:rPr>
        <w:fldChar w:fldCharType="end"/>
      </w:r>
    </w:p>
    <w:p w14:paraId="7AA09279">
      <w:pPr>
        <w:pStyle w:val="18"/>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_Toc21651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bCs/>
          <w:szCs w:val="32"/>
        </w:rPr>
        <w:t xml:space="preserve">7.7 </w:t>
      </w:r>
      <w:r>
        <w:t>Web user operation</w:t>
      </w:r>
      <w:r>
        <w:tab/>
      </w:r>
      <w:r>
        <w:fldChar w:fldCharType="begin"/>
      </w:r>
      <w:r>
        <w:instrText xml:space="preserve"> PAGEREF _Toc21651 \h </w:instrText>
      </w:r>
      <w:r>
        <w:fldChar w:fldCharType="separate"/>
      </w:r>
      <w:r>
        <w:t>32</w:t>
      </w:r>
      <w:r>
        <w:fldChar w:fldCharType="end"/>
      </w:r>
      <w:r>
        <w:rPr>
          <w:rFonts w:hint="eastAsia" w:ascii="Times New Roman" w:hAnsi="Times New Roman" w:cs="Times New Roman"/>
        </w:rPr>
        <w:fldChar w:fldCharType="end"/>
      </w:r>
    </w:p>
    <w:p w14:paraId="409725BF">
      <w:pPr>
        <w:pStyle w:val="18"/>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_Toc10868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bCs/>
          <w:szCs w:val="32"/>
        </w:rPr>
        <w:t xml:space="preserve">7.8 </w:t>
      </w:r>
      <w:r>
        <w:rPr>
          <w:rFonts w:hint="eastAsia"/>
        </w:rPr>
        <w:t>Firmware upgrade</w:t>
      </w:r>
      <w:r>
        <w:tab/>
      </w:r>
      <w:r>
        <w:fldChar w:fldCharType="begin"/>
      </w:r>
      <w:r>
        <w:instrText xml:space="preserve"> PAGEREF _Toc10868 \h </w:instrText>
      </w:r>
      <w:r>
        <w:fldChar w:fldCharType="separate"/>
      </w:r>
      <w:r>
        <w:t>32</w:t>
      </w:r>
      <w:r>
        <w:fldChar w:fldCharType="end"/>
      </w:r>
      <w:r>
        <w:rPr>
          <w:rFonts w:hint="eastAsia" w:ascii="Times New Roman" w:hAnsi="Times New Roman" w:cs="Times New Roman"/>
        </w:rPr>
        <w:fldChar w:fldCharType="end"/>
      </w:r>
    </w:p>
    <w:p w14:paraId="150F3889">
      <w:pPr>
        <w:pStyle w:val="18"/>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_Toc8827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bCs/>
          <w:szCs w:val="32"/>
        </w:rPr>
        <w:t xml:space="preserve">7.9 </w:t>
      </w:r>
      <w:r>
        <w:rPr>
          <w:rFonts w:hint="eastAsia"/>
        </w:rPr>
        <w:t>Restore factory settings</w:t>
      </w:r>
      <w:r>
        <w:tab/>
      </w:r>
      <w:r>
        <w:fldChar w:fldCharType="begin"/>
      </w:r>
      <w:r>
        <w:instrText xml:space="preserve"> PAGEREF _Toc8827 \h </w:instrText>
      </w:r>
      <w:r>
        <w:fldChar w:fldCharType="separate"/>
      </w:r>
      <w:r>
        <w:t>33</w:t>
      </w:r>
      <w:r>
        <w:fldChar w:fldCharType="end"/>
      </w:r>
      <w:r>
        <w:rPr>
          <w:rFonts w:hint="eastAsia" w:ascii="Times New Roman" w:hAnsi="Times New Roman" w:cs="Times New Roman"/>
        </w:rPr>
        <w:fldChar w:fldCharType="end"/>
      </w:r>
    </w:p>
    <w:p w14:paraId="7F38D375">
      <w:pPr>
        <w:pStyle w:val="18"/>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_Toc2646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bCs/>
          <w:szCs w:val="32"/>
        </w:rPr>
        <w:t xml:space="preserve">7.10 </w:t>
      </w:r>
      <w:r>
        <w:rPr>
          <w:rFonts w:hint="eastAsia"/>
        </w:rPr>
        <w:t>Registered PLC</w:t>
      </w:r>
      <w:r>
        <w:tab/>
      </w:r>
      <w:r>
        <w:fldChar w:fldCharType="begin"/>
      </w:r>
      <w:r>
        <w:instrText xml:space="preserve"> PAGEREF _Toc2646 \h </w:instrText>
      </w:r>
      <w:r>
        <w:fldChar w:fldCharType="separate"/>
      </w:r>
      <w:r>
        <w:t>33</w:t>
      </w:r>
      <w:r>
        <w:fldChar w:fldCharType="end"/>
      </w:r>
      <w:r>
        <w:rPr>
          <w:rFonts w:hint="eastAsia" w:ascii="Times New Roman" w:hAnsi="Times New Roman" w:cs="Times New Roman"/>
        </w:rPr>
        <w:fldChar w:fldCharType="end"/>
      </w:r>
    </w:p>
    <w:p w14:paraId="39F6C689">
      <w:pPr>
        <w:pStyle w:val="16"/>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_Toc7950 </w:instrText>
      </w:r>
      <w:r>
        <w:rPr>
          <w:rFonts w:hint="eastAsia" w:ascii="Times New Roman" w:hAnsi="Times New Roman" w:cs="Times New Roman"/>
        </w:rPr>
        <w:fldChar w:fldCharType="separate"/>
      </w:r>
      <w:r>
        <w:rPr>
          <w:rFonts w:hint="default" w:ascii="等线" w:hAnsi="等线" w:eastAsia="等线" w:cs="等线"/>
          <w:szCs w:val="44"/>
        </w:rPr>
        <w:t xml:space="preserve">Chapter Eight </w:t>
      </w:r>
      <w:r>
        <w:rPr>
          <w:rFonts w:hint="eastAsia"/>
        </w:rPr>
        <w:t>Programming example</w:t>
      </w:r>
      <w:r>
        <w:tab/>
      </w:r>
      <w:r>
        <w:fldChar w:fldCharType="begin"/>
      </w:r>
      <w:r>
        <w:instrText xml:space="preserve"> PAGEREF _Toc7950 \h </w:instrText>
      </w:r>
      <w:r>
        <w:fldChar w:fldCharType="separate"/>
      </w:r>
      <w:r>
        <w:t>35</w:t>
      </w:r>
      <w:r>
        <w:fldChar w:fldCharType="end"/>
      </w:r>
      <w:r>
        <w:rPr>
          <w:rFonts w:hint="eastAsia" w:ascii="Times New Roman" w:hAnsi="Times New Roman" w:cs="Times New Roman"/>
        </w:rPr>
        <w:fldChar w:fldCharType="end"/>
      </w:r>
    </w:p>
    <w:p w14:paraId="6D339AF7">
      <w:pPr>
        <w:pStyle w:val="18"/>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_Toc20481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bCs/>
          <w:szCs w:val="32"/>
        </w:rPr>
        <w:t xml:space="preserve">8.1 </w:t>
      </w:r>
      <w:r>
        <w:rPr>
          <w:rFonts w:hint="eastAsia"/>
        </w:rPr>
        <w:t>Preparation before programming</w:t>
      </w:r>
      <w:r>
        <w:tab/>
      </w:r>
      <w:r>
        <w:fldChar w:fldCharType="begin"/>
      </w:r>
      <w:r>
        <w:instrText xml:space="preserve"> PAGEREF _Toc20481 \h </w:instrText>
      </w:r>
      <w:r>
        <w:fldChar w:fldCharType="separate"/>
      </w:r>
      <w:r>
        <w:t>35</w:t>
      </w:r>
      <w:r>
        <w:fldChar w:fldCharType="end"/>
      </w:r>
      <w:r>
        <w:rPr>
          <w:rFonts w:hint="eastAsia" w:ascii="Times New Roman" w:hAnsi="Times New Roman" w:cs="Times New Roman"/>
        </w:rPr>
        <w:fldChar w:fldCharType="end"/>
      </w:r>
    </w:p>
    <w:p w14:paraId="0367F7AE">
      <w:pPr>
        <w:pStyle w:val="18"/>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_Toc10243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bCs/>
          <w:szCs w:val="32"/>
        </w:rPr>
        <w:t xml:space="preserve">8.2 </w:t>
      </w:r>
      <w:r>
        <w:rPr>
          <w:rFonts w:hint="eastAsia"/>
        </w:rPr>
        <w:t>Create a project and make programming configuration.</w:t>
      </w:r>
      <w:r>
        <w:tab/>
      </w:r>
      <w:r>
        <w:fldChar w:fldCharType="begin"/>
      </w:r>
      <w:r>
        <w:instrText xml:space="preserve"> PAGEREF _Toc10243 \h </w:instrText>
      </w:r>
      <w:r>
        <w:fldChar w:fldCharType="separate"/>
      </w:r>
      <w:r>
        <w:t>35</w:t>
      </w:r>
      <w:r>
        <w:fldChar w:fldCharType="end"/>
      </w:r>
      <w:r>
        <w:rPr>
          <w:rFonts w:hint="eastAsia" w:ascii="Times New Roman" w:hAnsi="Times New Roman" w:cs="Times New Roman"/>
        </w:rPr>
        <w:fldChar w:fldCharType="end"/>
      </w:r>
    </w:p>
    <w:p w14:paraId="11CB2139">
      <w:pPr>
        <w:pStyle w:val="18"/>
        <w:tabs>
          <w:tab w:val="right" w:leader="dot" w:pos="10206"/>
        </w:tabs>
      </w:pPr>
      <w:r>
        <w:rPr>
          <w:rFonts w:hint="eastAsia" w:ascii="Times New Roman" w:hAnsi="Times New Roman" w:cs="Times New Roman"/>
        </w:rPr>
        <w:fldChar w:fldCharType="begin"/>
      </w:r>
      <w:r>
        <w:rPr>
          <w:rFonts w:hint="eastAsia" w:ascii="Times New Roman" w:hAnsi="Times New Roman" w:cs="Times New Roman"/>
        </w:rPr>
        <w:instrText xml:space="preserve"> HYPERLINK \l _Toc18329 </w:instrText>
      </w:r>
      <w:r>
        <w:rPr>
          <w:rFonts w:hint="eastAsia" w:ascii="Times New Roman" w:hAnsi="Times New Roman" w:cs="Times New Roman"/>
        </w:rPr>
        <w:fldChar w:fldCharType="separate"/>
      </w:r>
      <w:r>
        <w:rPr>
          <w:rFonts w:hint="eastAsia" w:ascii="思源黑体 CN Light" w:hAnsi="思源黑体 CN Light" w:eastAsia="思源黑体 CN Light" w:cs="思源黑体 CN Light"/>
          <w:bCs/>
          <w:szCs w:val="32"/>
        </w:rPr>
        <w:t xml:space="preserve">8.3 </w:t>
      </w:r>
      <w:r>
        <w:rPr>
          <w:rFonts w:hint="eastAsia"/>
        </w:rPr>
        <w:t>Program compilation, operation and debugging</w:t>
      </w:r>
      <w:r>
        <w:tab/>
      </w:r>
      <w:r>
        <w:fldChar w:fldCharType="begin"/>
      </w:r>
      <w:r>
        <w:instrText xml:space="preserve"> PAGEREF _Toc18329 \h </w:instrText>
      </w:r>
      <w:r>
        <w:fldChar w:fldCharType="separate"/>
      </w:r>
      <w:r>
        <w:t>45</w:t>
      </w:r>
      <w:r>
        <w:fldChar w:fldCharType="end"/>
      </w:r>
      <w:r>
        <w:rPr>
          <w:rFonts w:hint="eastAsia" w:ascii="Times New Roman" w:hAnsi="Times New Roman" w:cs="Times New Roman"/>
        </w:rPr>
        <w:fldChar w:fldCharType="end"/>
      </w:r>
    </w:p>
    <w:p w14:paraId="191C6D19">
      <w:pPr>
        <w:spacing w:before="182" w:beforeLines="55" w:line="240" w:lineRule="auto"/>
        <w:ind w:firstLine="0" w:firstLineChars="0"/>
        <w:jc w:val="center"/>
        <w:rPr>
          <w:rFonts w:hint="eastAsia" w:ascii="Times New Roman" w:hAnsi="Times New Roman" w:cs="Times New Roman"/>
        </w:rPr>
      </w:pPr>
      <w:r>
        <w:rPr>
          <w:rFonts w:hint="eastAsia" w:ascii="Times New Roman" w:hAnsi="Times New Roman" w:cs="Times New Roman"/>
        </w:rPr>
        <w:fldChar w:fldCharType="end"/>
      </w:r>
    </w:p>
    <w:p w14:paraId="7A6E7CDA">
      <w:pPr>
        <w:rPr>
          <w:rFonts w:hint="eastAsia" w:ascii="Times New Roman" w:hAnsi="Times New Roman" w:cs="Times New Roman"/>
        </w:rPr>
      </w:pPr>
    </w:p>
    <w:p w14:paraId="77E8D8DF">
      <w:pPr>
        <w:rPr>
          <w:rFonts w:hint="eastAsia" w:ascii="Times New Roman" w:hAnsi="Times New Roman" w:cs="Times New Roman"/>
        </w:rPr>
      </w:pPr>
    </w:p>
    <w:p w14:paraId="37220DEC">
      <w:pPr>
        <w:rPr>
          <w:rFonts w:hint="eastAsia" w:ascii="Times New Roman" w:hAnsi="Times New Roman" w:cs="Times New Roman"/>
        </w:rPr>
      </w:pPr>
    </w:p>
    <w:p w14:paraId="3D101DF5">
      <w:pPr>
        <w:rPr>
          <w:rFonts w:hint="eastAsia" w:ascii="Times New Roman" w:hAnsi="Times New Roman" w:cs="Times New Roman"/>
        </w:rPr>
      </w:pPr>
    </w:p>
    <w:p w14:paraId="3A0A4D0D">
      <w:pPr>
        <w:rPr>
          <w:rFonts w:hint="eastAsia" w:ascii="Times New Roman" w:hAnsi="Times New Roman" w:cs="Times New Roman"/>
        </w:rPr>
      </w:pPr>
    </w:p>
    <w:p w14:paraId="78C8907F">
      <w:pPr>
        <w:rPr>
          <w:rFonts w:hint="eastAsia" w:ascii="Times New Roman" w:hAnsi="Times New Roman" w:cs="Times New Roman"/>
        </w:rPr>
      </w:pPr>
    </w:p>
    <w:p w14:paraId="32037D8F">
      <w:pPr>
        <w:rPr>
          <w:rFonts w:hint="eastAsia" w:ascii="Times New Roman" w:hAnsi="Times New Roman" w:cs="Times New Roman"/>
        </w:rPr>
      </w:pPr>
    </w:p>
    <w:p w14:paraId="3E5CCFAC">
      <w:pPr>
        <w:rPr>
          <w:rFonts w:hint="eastAsia" w:ascii="Times New Roman" w:hAnsi="Times New Roman" w:cs="Times New Roman"/>
        </w:rPr>
      </w:pPr>
    </w:p>
    <w:p w14:paraId="3159F8D9">
      <w:pPr>
        <w:rPr>
          <w:rFonts w:hint="eastAsia" w:ascii="Times New Roman" w:hAnsi="Times New Roman" w:cs="Times New Roman"/>
        </w:rPr>
      </w:pPr>
    </w:p>
    <w:p w14:paraId="2B81ABE6">
      <w:pPr>
        <w:rPr>
          <w:rFonts w:hint="eastAsia" w:ascii="Times New Roman" w:hAnsi="Times New Roman" w:cs="Times New Roman"/>
        </w:rPr>
      </w:pPr>
    </w:p>
    <w:p w14:paraId="6FC1A36A">
      <w:pPr>
        <w:rPr>
          <w:rFonts w:hint="eastAsia" w:ascii="Times New Roman" w:hAnsi="Times New Roman" w:cs="Times New Roman"/>
        </w:rPr>
      </w:pPr>
    </w:p>
    <w:p w14:paraId="5C8F580A">
      <w:pPr>
        <w:rPr>
          <w:rFonts w:hint="eastAsia" w:ascii="Times New Roman" w:hAnsi="Times New Roman" w:cs="Times New Roman"/>
        </w:rPr>
      </w:pPr>
    </w:p>
    <w:p w14:paraId="4CB8D269">
      <w:pPr>
        <w:rPr>
          <w:rFonts w:hint="eastAsia" w:ascii="Times New Roman" w:hAnsi="Times New Roman" w:cs="Times New Roman"/>
        </w:rPr>
      </w:pPr>
    </w:p>
    <w:p w14:paraId="50F75226">
      <w:pPr>
        <w:rPr>
          <w:rFonts w:hint="eastAsia" w:ascii="Times New Roman" w:hAnsi="Times New Roman" w:cs="Times New Roman"/>
        </w:rPr>
      </w:pPr>
    </w:p>
    <w:p w14:paraId="6B7BA83E">
      <w:pPr>
        <w:pStyle w:val="51"/>
        <w:bidi w:val="0"/>
        <w:ind w:left="1265" w:leftChars="0" w:hanging="425" w:firstLineChars="0"/>
        <w:rPr>
          <w:rFonts w:hint="eastAsia"/>
        </w:rPr>
      </w:pPr>
      <w:bookmarkStart w:id="31" w:name="_Toc16356"/>
      <w:bookmarkStart w:id="32" w:name="_Toc11690"/>
      <w:r>
        <w:rPr>
          <w:rFonts w:hint="eastAsia"/>
          <w:lang w:val="en-US" w:eastAsia="zh-CN"/>
        </w:rPr>
        <w:t>F</w:t>
      </w:r>
      <w:r>
        <w:rPr>
          <w:rFonts w:hint="eastAsia"/>
        </w:rPr>
        <w:t>oreword</w:t>
      </w:r>
      <w:bookmarkEnd w:id="31"/>
      <w:bookmarkEnd w:id="32"/>
    </w:p>
    <w:p w14:paraId="01F233C9">
      <w:pPr>
        <w:ind w:firstLine="420"/>
        <w:rPr>
          <w:rFonts w:hint="eastAsia" w:ascii="Times New Roman" w:hAnsi="Times New Roman" w:cs="Times New Roman"/>
        </w:rPr>
      </w:pPr>
      <w:r>
        <w:rPr>
          <w:rFonts w:hint="eastAsia" w:ascii="Times New Roman" w:hAnsi="Times New Roman" w:cs="Times New Roman"/>
        </w:rPr>
        <w:t>Thank you for purchasing LAC100 series motion control industrial PLC independently developed and produced by Shenzhen Langyuxin Technology Co., Ltd..</w:t>
      </w:r>
    </w:p>
    <w:p w14:paraId="43B967BB">
      <w:pPr>
        <w:ind w:firstLine="420"/>
        <w:rPr>
          <w:rFonts w:hint="eastAsia" w:ascii="Times New Roman" w:hAnsi="Times New Roman" w:cs="Times New Roman"/>
        </w:rPr>
      </w:pPr>
      <w:r>
        <w:rPr>
          <w:rFonts w:hint="eastAsia" w:ascii="Times New Roman" w:hAnsi="Times New Roman" w:cs="Times New Roman"/>
        </w:rPr>
        <w:t>LAC100 controller conforms to IEC61131-3 programming specification and supports six programming languages of PLCopen standard. Commonly used industrial control interfaces such as USB, RS485, Ethernet and CAN are integrated inside. With local IO, it supports 16-channel input and 8-channel drain output. LAC100 controller supports EtherCAT, MODBUS-TCP, CANopen, EtherNet/IP, RS485, etc. for remote rack expansion, and supports more I/O points.</w:t>
      </w:r>
    </w:p>
    <w:p w14:paraId="3ACD563D">
      <w:pPr>
        <w:ind w:firstLine="420"/>
        <w:rPr>
          <w:rFonts w:hint="eastAsia" w:ascii="Times New Roman" w:hAnsi="Times New Roman" w:cs="Times New Roman"/>
        </w:rPr>
      </w:pPr>
      <w:r>
        <w:rPr>
          <w:rFonts w:hint="eastAsia" w:ascii="Times New Roman" w:hAnsi="Times New Roman" w:cs="Times New Roman"/>
        </w:rPr>
        <w:t>This manual mainly describes the specifications, parameters and usage of this product. Please read this manual carefully before use, so as to use this product more safely.</w:t>
      </w:r>
    </w:p>
    <w:p w14:paraId="727242D1">
      <w:pPr>
        <w:ind w:left="240" w:firstLine="420"/>
        <w:rPr>
          <w:rFonts w:hint="eastAsia" w:ascii="Times New Roman" w:hAnsi="Times New Roman" w:cs="Times New Roman"/>
        </w:rPr>
      </w:pPr>
    </w:p>
    <w:p w14:paraId="247A31E8">
      <w:pPr>
        <w:ind w:left="240" w:firstLine="420"/>
        <w:rPr>
          <w:rFonts w:hint="eastAsia" w:ascii="Times New Roman" w:hAnsi="Times New Roman" w:cs="Times New Roman"/>
        </w:rPr>
      </w:pPr>
    </w:p>
    <w:p w14:paraId="7ED94CFF">
      <w:pPr>
        <w:ind w:left="240" w:firstLine="420"/>
        <w:rPr>
          <w:rFonts w:hint="eastAsia" w:ascii="Times New Roman" w:hAnsi="Times New Roman" w:cs="Times New Roman"/>
        </w:rPr>
      </w:pPr>
    </w:p>
    <w:p w14:paraId="716BC9EB">
      <w:pPr>
        <w:ind w:left="240" w:firstLine="420"/>
        <w:rPr>
          <w:rFonts w:hint="eastAsia" w:ascii="Times New Roman" w:hAnsi="Times New Roman" w:cs="Times New Roman"/>
        </w:rPr>
      </w:pPr>
    </w:p>
    <w:p w14:paraId="4F2E432B">
      <w:pPr>
        <w:ind w:left="240" w:firstLine="420"/>
        <w:rPr>
          <w:rFonts w:hint="eastAsia" w:ascii="Times New Roman" w:hAnsi="Times New Roman" w:cs="Times New Roman"/>
        </w:rPr>
      </w:pPr>
    </w:p>
    <w:p w14:paraId="3CD399C5">
      <w:pPr>
        <w:ind w:left="240" w:firstLine="420"/>
        <w:rPr>
          <w:rFonts w:hint="eastAsia" w:ascii="Times New Roman" w:hAnsi="Times New Roman" w:cs="Times New Roman"/>
        </w:rPr>
      </w:pPr>
    </w:p>
    <w:p w14:paraId="1CBEE98B">
      <w:pPr>
        <w:ind w:left="240" w:firstLine="420"/>
        <w:rPr>
          <w:rFonts w:hint="eastAsia" w:ascii="Times New Roman" w:hAnsi="Times New Roman" w:cs="Times New Roman"/>
        </w:rPr>
      </w:pPr>
    </w:p>
    <w:p w14:paraId="63123E34">
      <w:pPr>
        <w:ind w:left="240" w:firstLine="420"/>
        <w:rPr>
          <w:rFonts w:hint="eastAsia" w:ascii="Times New Roman" w:hAnsi="Times New Roman" w:cs="Times New Roman"/>
        </w:rPr>
      </w:pPr>
    </w:p>
    <w:p w14:paraId="4DE94062">
      <w:pPr>
        <w:ind w:left="240" w:firstLine="420"/>
        <w:rPr>
          <w:rFonts w:hint="eastAsia" w:ascii="Times New Roman" w:hAnsi="Times New Roman" w:cs="Times New Roman"/>
        </w:rPr>
      </w:pPr>
    </w:p>
    <w:p w14:paraId="0857D43C">
      <w:pPr>
        <w:ind w:left="240" w:firstLine="420"/>
        <w:rPr>
          <w:rFonts w:hint="eastAsia" w:ascii="Times New Roman" w:hAnsi="Times New Roman" w:cs="Times New Roman"/>
        </w:rPr>
      </w:pPr>
    </w:p>
    <w:p w14:paraId="2C75B31A">
      <w:pPr>
        <w:ind w:left="240" w:firstLine="420"/>
        <w:rPr>
          <w:rFonts w:hint="eastAsia" w:ascii="Times New Roman" w:hAnsi="Times New Roman" w:cs="Times New Roman"/>
        </w:rPr>
      </w:pPr>
    </w:p>
    <w:p w14:paraId="3A64B3DA">
      <w:pPr>
        <w:ind w:left="240" w:firstLine="420"/>
        <w:rPr>
          <w:rFonts w:hint="eastAsia" w:ascii="Times New Roman" w:hAnsi="Times New Roman" w:cs="Times New Roman"/>
        </w:rPr>
      </w:pPr>
    </w:p>
    <w:p w14:paraId="44549001">
      <w:pPr>
        <w:ind w:left="240" w:firstLine="420"/>
        <w:rPr>
          <w:rFonts w:hint="eastAsia" w:ascii="Times New Roman" w:hAnsi="Times New Roman" w:cs="Times New Roman"/>
        </w:rPr>
      </w:pPr>
    </w:p>
    <w:p w14:paraId="32754424">
      <w:pPr>
        <w:pStyle w:val="2"/>
        <w:ind w:firstLine="960"/>
        <w:rPr>
          <w:rFonts w:hint="eastAsia" w:ascii="Times New Roman" w:hAnsi="Times New Roman" w:cs="Times New Roman"/>
        </w:rPr>
        <w:sectPr>
          <w:headerReference r:id="rId15" w:type="default"/>
          <w:footerReference r:id="rId16" w:type="default"/>
          <w:pgSz w:w="11906" w:h="16838"/>
          <w:pgMar w:top="1417" w:right="850" w:bottom="850" w:left="850" w:header="851" w:footer="992" w:gutter="0"/>
          <w:pgNumType w:start="1"/>
          <w:cols w:space="0" w:num="1"/>
          <w:docGrid w:type="lines" w:linePitch="331" w:charSpace="0"/>
        </w:sectPr>
      </w:pPr>
    </w:p>
    <w:p w14:paraId="63E41125">
      <w:pPr>
        <w:pStyle w:val="51"/>
        <w:bidi w:val="0"/>
        <w:ind w:left="1265" w:leftChars="0" w:hanging="425" w:firstLineChars="0"/>
        <w:rPr>
          <w:rFonts w:hint="eastAsia"/>
        </w:rPr>
      </w:pPr>
      <w:bookmarkStart w:id="33" w:name="_Toc29164"/>
      <w:bookmarkStart w:id="34" w:name="_Toc29979"/>
      <w:r>
        <w:rPr>
          <w:rFonts w:hint="eastAsia"/>
        </w:rPr>
        <w:t>matters need attention</w:t>
      </w:r>
      <w:bookmarkEnd w:id="33"/>
      <w:bookmarkEnd w:id="34"/>
    </w:p>
    <w:p w14:paraId="3F729AAC">
      <w:pPr>
        <w:numPr>
          <w:ilvl w:val="0"/>
          <w:numId w:val="2"/>
        </w:numPr>
        <w:ind w:firstLineChars="0"/>
        <w:rPr>
          <w:rFonts w:hint="eastAsia" w:ascii="Times New Roman" w:hAnsi="Times New Roman" w:cs="Times New Roman"/>
          <w:b/>
          <w:bCs/>
          <w:sz w:val="28"/>
          <w:szCs w:val="28"/>
        </w:rPr>
      </w:pPr>
      <w:bookmarkStart w:id="35" w:name="_Toc9650"/>
      <w:bookmarkStart w:id="36" w:name="_Toc23412"/>
      <w:bookmarkStart w:id="37" w:name="_Toc3171"/>
      <w:bookmarkStart w:id="38" w:name="_Toc5831"/>
      <w:r>
        <w:rPr>
          <w:rFonts w:hint="eastAsia" w:ascii="Times New Roman" w:hAnsi="Times New Roman" w:cs="Times New Roman"/>
          <w:b/>
          <w:bCs/>
          <w:sz w:val="28"/>
          <w:szCs w:val="28"/>
        </w:rPr>
        <w:t>Safety instructions</w:t>
      </w:r>
      <w:bookmarkEnd w:id="35"/>
      <w:bookmarkEnd w:id="36"/>
      <w:bookmarkEnd w:id="37"/>
      <w:bookmarkEnd w:id="38"/>
    </w:p>
    <w:p w14:paraId="2AA49758">
      <w:pPr>
        <w:numPr>
          <w:ilvl w:val="0"/>
          <w:numId w:val="3"/>
        </w:numPr>
        <w:ind w:firstLineChars="0"/>
        <w:rPr>
          <w:rFonts w:hint="eastAsia" w:ascii="Times New Roman" w:hAnsi="Times New Roman" w:cs="Times New Roman"/>
        </w:rPr>
      </w:pPr>
      <w:r>
        <w:rPr>
          <w:rFonts w:hint="eastAsia" w:ascii="Times New Roman" w:hAnsi="Times New Roman" w:cs="Times New Roman"/>
        </w:rPr>
        <w:t>Please read and observe the safety precautions before installing, operating and maintaining the product.</w:t>
      </w:r>
    </w:p>
    <w:p w14:paraId="074EE32A">
      <w:pPr>
        <w:numPr>
          <w:ilvl w:val="0"/>
          <w:numId w:val="3"/>
        </w:numPr>
        <w:ind w:firstLineChars="0"/>
        <w:rPr>
          <w:rFonts w:hint="eastAsia" w:ascii="Times New Roman" w:hAnsi="Times New Roman" w:cs="Times New Roman"/>
        </w:rPr>
      </w:pPr>
      <w:r>
        <w:rPr>
          <w:rFonts w:hint="eastAsia" w:ascii="Times New Roman" w:hAnsi="Times New Roman" w:cs="Times New Roman"/>
        </w:rPr>
        <w:t>To ensure personal and equipment safety, when installing, operating and maintaining the product, please follow the instructions in the product label and manual.</w:t>
      </w:r>
    </w:p>
    <w:p w14:paraId="786D6DB7">
      <w:pPr>
        <w:ind w:left="840" w:firstLine="420"/>
        <w:rPr>
          <w:rFonts w:hint="eastAsia" w:ascii="Times New Roman" w:hAnsi="Times New Roman" w:cs="Times New Roman"/>
        </w:rPr>
      </w:pPr>
      <w:r>
        <w:rPr>
          <w:rFonts w:hint="eastAsia" w:ascii="Times New Roman" w:hAnsi="Times New Roman" w:cs="Times New Roman"/>
        </w:rPr>
        <w:t>All safety precautions.</w:t>
      </w:r>
    </w:p>
    <w:p w14:paraId="1916ECCF">
      <w:pPr>
        <w:numPr>
          <w:ilvl w:val="0"/>
          <w:numId w:val="3"/>
        </w:numPr>
        <w:ind w:firstLineChars="0"/>
        <w:rPr>
          <w:rFonts w:hint="eastAsia" w:ascii="Times New Roman" w:hAnsi="Times New Roman" w:cs="Times New Roman"/>
        </w:rPr>
      </w:pPr>
      <w:r>
        <w:rPr>
          <w:rFonts w:hint="eastAsia" w:ascii="Times New Roman" w:hAnsi="Times New Roman" w:cs="Times New Roman"/>
        </w:rPr>
        <w:t>The "Caution", "Warning" and "Danger" items in the manual do not represent all the safety items that should be observed, but only</w:t>
      </w:r>
    </w:p>
    <w:p w14:paraId="1F878742">
      <w:pPr>
        <w:ind w:left="840" w:firstLine="420"/>
        <w:rPr>
          <w:rFonts w:hint="eastAsia" w:ascii="Times New Roman" w:hAnsi="Times New Roman" w:cs="Times New Roman"/>
        </w:rPr>
      </w:pPr>
      <w:r>
        <w:rPr>
          <w:rFonts w:hint="eastAsia" w:ascii="Times New Roman" w:hAnsi="Times New Roman" w:cs="Times New Roman"/>
        </w:rPr>
        <w:t>It is a supplement to all safety precautions.</w:t>
      </w:r>
    </w:p>
    <w:p w14:paraId="2D5CC273">
      <w:pPr>
        <w:numPr>
          <w:ilvl w:val="0"/>
          <w:numId w:val="3"/>
        </w:numPr>
        <w:ind w:firstLineChars="0"/>
        <w:rPr>
          <w:rFonts w:hint="eastAsia" w:ascii="Times New Roman" w:hAnsi="Times New Roman" w:cs="Times New Roman"/>
        </w:rPr>
      </w:pPr>
      <w:r>
        <w:rPr>
          <w:rFonts w:hint="eastAsia" w:ascii="Times New Roman" w:hAnsi="Times New Roman" w:cs="Times New Roman"/>
        </w:rPr>
        <w:t>This product should be used in an environment that meets the requirements of design specifications, otherwise it may cause failure, which may be caused by failure to comply with relevant regulations.</w:t>
      </w:r>
    </w:p>
    <w:p w14:paraId="5A9C7697">
      <w:pPr>
        <w:numPr>
          <w:ilvl w:val="0"/>
          <w:numId w:val="3"/>
        </w:numPr>
        <w:ind w:firstLineChars="0"/>
        <w:rPr>
          <w:rFonts w:hint="eastAsia" w:ascii="Times New Roman" w:hAnsi="Times New Roman" w:cs="Times New Roman"/>
        </w:rPr>
      </w:pPr>
      <w:r>
        <w:rPr>
          <w:rFonts w:hint="eastAsia" w:ascii="Times New Roman" w:hAnsi="Times New Roman" w:cs="Times New Roman"/>
        </w:rPr>
        <w:t>The abnormal function or component damage of is not within the scope of product quality assurance.</w:t>
      </w:r>
    </w:p>
    <w:p w14:paraId="3F7E5D44">
      <w:pPr>
        <w:numPr>
          <w:ilvl w:val="0"/>
          <w:numId w:val="3"/>
        </w:numPr>
        <w:ind w:firstLineChars="0"/>
        <w:rPr>
          <w:rFonts w:hint="eastAsia" w:ascii="Times New Roman" w:hAnsi="Times New Roman" w:cs="Times New Roman"/>
          <w:sz w:val="24"/>
          <w:szCs w:val="24"/>
        </w:rPr>
      </w:pPr>
      <w:r>
        <w:rPr>
          <w:rFonts w:hint="eastAsia" w:ascii="Times New Roman" w:hAnsi="Times New Roman" w:cs="Times New Roman"/>
        </w:rPr>
        <w:t>Our company will not bear any legal responsibility for personal safety accidents and property losses caused by illegal operation of products.</w:t>
      </w:r>
    </w:p>
    <w:tbl>
      <w:tblPr>
        <w:tblStyle w:val="2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3"/>
        <w:gridCol w:w="7558"/>
      </w:tblGrid>
      <w:tr w14:paraId="6518D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1" w:type="dxa"/>
            <w:gridSpan w:val="2"/>
            <w:shd w:val="clear" w:color="auto" w:fill="D7D7D7" w:themeFill="background1" w:themeFillShade="D8"/>
          </w:tcPr>
          <w:p w14:paraId="6DCCCE72">
            <w:pPr>
              <w:pStyle w:val="54"/>
              <w:rPr>
                <w:rFonts w:hint="eastAsia" w:ascii="Times New Roman" w:hAnsi="Times New Roman" w:cs="Times New Roman"/>
              </w:rPr>
            </w:pPr>
            <w:r>
              <w:rPr>
                <w:rFonts w:hint="eastAsia" w:ascii="Times New Roman" w:hAnsi="Times New Roman" w:cs="Times New Roman"/>
              </w:rPr>
              <w:t>Security level definition</w:t>
            </w:r>
          </w:p>
        </w:tc>
      </w:tr>
      <w:tr w14:paraId="065D8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13" w:type="dxa"/>
            <w:shd w:val="clear" w:color="auto" w:fill="auto"/>
          </w:tcPr>
          <w:p w14:paraId="04D52399">
            <w:pPr>
              <w:pStyle w:val="54"/>
              <w:rPr>
                <w:rFonts w:hint="eastAsia" w:ascii="Times New Roman" w:hAnsi="Times New Roman" w:cs="Times New Roman"/>
              </w:rPr>
            </w:pPr>
            <w:r>
              <w:rPr>
                <w:rFonts w:hint="eastAsia" w:ascii="Times New Roman" w:hAnsi="Times New Roman" w:cs="Times New Roman"/>
              </w:rPr>
              <w:drawing>
                <wp:anchor distT="0" distB="0" distL="114300" distR="114300" simplePos="0" relativeHeight="251665408" behindDoc="1" locked="0" layoutInCell="1" allowOverlap="1">
                  <wp:simplePos x="0" y="0"/>
                  <wp:positionH relativeFrom="column">
                    <wp:posOffset>90170</wp:posOffset>
                  </wp:positionH>
                  <wp:positionV relativeFrom="paragraph">
                    <wp:posOffset>41275</wp:posOffset>
                  </wp:positionV>
                  <wp:extent cx="281940" cy="281940"/>
                  <wp:effectExtent l="0" t="0" r="3810" b="3175"/>
                  <wp:wrapTight wrapText="bothSides">
                    <wp:wrapPolygon>
                      <wp:start x="5838" y="2919"/>
                      <wp:lineTo x="0" y="16054"/>
                      <wp:lineTo x="0" y="20432"/>
                      <wp:lineTo x="20432" y="20432"/>
                      <wp:lineTo x="20432" y="16054"/>
                      <wp:lineTo x="14595" y="2919"/>
                      <wp:lineTo x="5838" y="2919"/>
                    </wp:wrapPolygon>
                  </wp:wrapTight>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33"/>
                          <a:stretch>
                            <a:fillRect/>
                          </a:stretch>
                        </pic:blipFill>
                        <pic:spPr>
                          <a:xfrm>
                            <a:off x="0" y="0"/>
                            <a:ext cx="281940" cy="281940"/>
                          </a:xfrm>
                          <a:prstGeom prst="rect">
                            <a:avLst/>
                          </a:prstGeom>
                        </pic:spPr>
                      </pic:pic>
                    </a:graphicData>
                  </a:graphic>
                </wp:anchor>
              </w:drawing>
            </w:r>
            <w:r>
              <w:rPr>
                <w:rFonts w:hint="eastAsia" w:ascii="Times New Roman" w:hAnsi="Times New Roman" w:cs="Times New Roman"/>
              </w:rPr>
              <w:t>danger</w:t>
            </w:r>
          </w:p>
        </w:tc>
        <w:tc>
          <w:tcPr>
            <w:tcW w:w="7558" w:type="dxa"/>
            <w:shd w:val="clear" w:color="auto" w:fill="auto"/>
          </w:tcPr>
          <w:p w14:paraId="7FC36744">
            <w:pPr>
              <w:pStyle w:val="55"/>
              <w:rPr>
                <w:rFonts w:hint="eastAsia" w:ascii="Times New Roman" w:hAnsi="Times New Roman" w:cs="Times New Roman"/>
              </w:rPr>
            </w:pPr>
            <w:r>
              <w:rPr>
                <w:rFonts w:hint="eastAsia" w:ascii="Times New Roman" w:hAnsi="Times New Roman" w:cs="Times New Roman"/>
              </w:rPr>
              <w:t>Failure to use it according to the regulations will lead to fire, serious personal injury and even death!</w:t>
            </w:r>
          </w:p>
        </w:tc>
      </w:tr>
      <w:tr w14:paraId="286E6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13" w:type="dxa"/>
            <w:shd w:val="clear" w:color="auto" w:fill="auto"/>
          </w:tcPr>
          <w:p w14:paraId="4E3EBB88">
            <w:pPr>
              <w:pStyle w:val="54"/>
              <w:rPr>
                <w:rFonts w:hint="eastAsia" w:ascii="Times New Roman" w:hAnsi="Times New Roman" w:cs="Times New Roman"/>
              </w:rPr>
            </w:pPr>
            <w:r>
              <w:rPr>
                <w:rFonts w:hint="eastAsia" w:ascii="Times New Roman" w:hAnsi="Times New Roman" w:cs="Times New Roman"/>
              </w:rPr>
              <w:drawing>
                <wp:anchor distT="0" distB="0" distL="114300" distR="114300" simplePos="0" relativeHeight="251664384" behindDoc="1" locked="0" layoutInCell="1" allowOverlap="1">
                  <wp:simplePos x="0" y="0"/>
                  <wp:positionH relativeFrom="column">
                    <wp:posOffset>90170</wp:posOffset>
                  </wp:positionH>
                  <wp:positionV relativeFrom="paragraph">
                    <wp:posOffset>12065</wp:posOffset>
                  </wp:positionV>
                  <wp:extent cx="281940" cy="281940"/>
                  <wp:effectExtent l="0" t="0" r="3810" b="3175"/>
                  <wp:wrapTight wrapText="bothSides">
                    <wp:wrapPolygon>
                      <wp:start x="5838" y="2919"/>
                      <wp:lineTo x="0" y="16054"/>
                      <wp:lineTo x="0" y="20432"/>
                      <wp:lineTo x="20432" y="20432"/>
                      <wp:lineTo x="20432" y="16054"/>
                      <wp:lineTo x="14595" y="2919"/>
                      <wp:lineTo x="5838" y="2919"/>
                    </wp:wrapPolygon>
                  </wp:wrapTight>
                  <wp:docPr id="597" name="图片 59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图片 597" descr="图片1"/>
                          <pic:cNvPicPr>
                            <a:picLocks noChangeAspect="1"/>
                          </pic:cNvPicPr>
                        </pic:nvPicPr>
                        <pic:blipFill>
                          <a:blip r:embed="rId33"/>
                          <a:stretch>
                            <a:fillRect/>
                          </a:stretch>
                        </pic:blipFill>
                        <pic:spPr>
                          <a:xfrm>
                            <a:off x="0" y="0"/>
                            <a:ext cx="281940" cy="281940"/>
                          </a:xfrm>
                          <a:prstGeom prst="rect">
                            <a:avLst/>
                          </a:prstGeom>
                        </pic:spPr>
                      </pic:pic>
                    </a:graphicData>
                  </a:graphic>
                </wp:anchor>
              </w:drawing>
            </w:r>
            <w:r>
              <w:rPr>
                <w:rFonts w:hint="eastAsia" w:ascii="Times New Roman" w:hAnsi="Times New Roman" w:cs="Times New Roman"/>
              </w:rPr>
              <w:t>pay attention to</w:t>
            </w:r>
          </w:p>
        </w:tc>
        <w:tc>
          <w:tcPr>
            <w:tcW w:w="7558" w:type="dxa"/>
            <w:shd w:val="clear" w:color="auto" w:fill="auto"/>
          </w:tcPr>
          <w:p w14:paraId="57AD24ED">
            <w:pPr>
              <w:pStyle w:val="55"/>
              <w:rPr>
                <w:rFonts w:hint="eastAsia" w:ascii="Times New Roman" w:hAnsi="Times New Roman" w:cs="Times New Roman"/>
              </w:rPr>
            </w:pPr>
            <w:r>
              <w:rPr>
                <w:rFonts w:hint="eastAsia" w:ascii="Times New Roman" w:hAnsi="Times New Roman" w:cs="Times New Roman"/>
              </w:rPr>
              <w:t>Failure to use it according to regulations may lead to fire, serious personal injury and even death!</w:t>
            </w:r>
          </w:p>
        </w:tc>
      </w:tr>
      <w:tr w14:paraId="59776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13" w:type="dxa"/>
            <w:shd w:val="clear" w:color="auto" w:fill="auto"/>
          </w:tcPr>
          <w:p w14:paraId="2F74DD1A">
            <w:pPr>
              <w:pStyle w:val="54"/>
              <w:rPr>
                <w:rFonts w:hint="eastAsia" w:ascii="Times New Roman" w:hAnsi="Times New Roman" w:cs="Times New Roman"/>
              </w:rPr>
            </w:pPr>
            <w:r>
              <w:rPr>
                <w:rFonts w:hint="eastAsia" w:ascii="Times New Roman" w:hAnsi="Times New Roman" w:cs="Times New Roman"/>
              </w:rPr>
              <w:drawing>
                <wp:anchor distT="0" distB="0" distL="114300" distR="114300" simplePos="0" relativeHeight="251666432" behindDoc="1" locked="0" layoutInCell="1" allowOverlap="1">
                  <wp:simplePos x="0" y="0"/>
                  <wp:positionH relativeFrom="column">
                    <wp:posOffset>90170</wp:posOffset>
                  </wp:positionH>
                  <wp:positionV relativeFrom="paragraph">
                    <wp:posOffset>4445</wp:posOffset>
                  </wp:positionV>
                  <wp:extent cx="281940" cy="281940"/>
                  <wp:effectExtent l="0" t="0" r="3810" b="3175"/>
                  <wp:wrapTight wrapText="bothSides">
                    <wp:wrapPolygon>
                      <wp:start x="5838" y="2919"/>
                      <wp:lineTo x="0" y="16054"/>
                      <wp:lineTo x="0" y="20432"/>
                      <wp:lineTo x="20432" y="20432"/>
                      <wp:lineTo x="20432" y="16054"/>
                      <wp:lineTo x="14595" y="2919"/>
                      <wp:lineTo x="5838" y="2919"/>
                    </wp:wrapPolygon>
                  </wp:wrapTight>
                  <wp:docPr id="22"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
                          <pic:cNvPicPr>
                            <a:picLocks noChangeAspect="1"/>
                          </pic:cNvPicPr>
                        </pic:nvPicPr>
                        <pic:blipFill>
                          <a:blip r:embed="rId33"/>
                          <a:stretch>
                            <a:fillRect/>
                          </a:stretch>
                        </pic:blipFill>
                        <pic:spPr>
                          <a:xfrm>
                            <a:off x="0" y="0"/>
                            <a:ext cx="281940" cy="281940"/>
                          </a:xfrm>
                          <a:prstGeom prst="rect">
                            <a:avLst/>
                          </a:prstGeom>
                        </pic:spPr>
                      </pic:pic>
                    </a:graphicData>
                  </a:graphic>
                </wp:anchor>
              </w:drawing>
            </w:r>
            <w:r>
              <w:rPr>
                <w:rFonts w:hint="eastAsia" w:ascii="Times New Roman" w:hAnsi="Times New Roman" w:cs="Times New Roman"/>
              </w:rPr>
              <w:t>warn</w:t>
            </w:r>
          </w:p>
        </w:tc>
        <w:tc>
          <w:tcPr>
            <w:tcW w:w="7558" w:type="dxa"/>
            <w:shd w:val="clear" w:color="auto" w:fill="auto"/>
          </w:tcPr>
          <w:p w14:paraId="3153086F">
            <w:pPr>
              <w:pStyle w:val="55"/>
              <w:rPr>
                <w:rFonts w:hint="eastAsia" w:ascii="Times New Roman" w:hAnsi="Times New Roman" w:cs="Times New Roman"/>
              </w:rPr>
            </w:pPr>
            <w:r>
              <w:rPr>
                <w:rFonts w:hint="eastAsia" w:ascii="Times New Roman" w:hAnsi="Times New Roman" w:cs="Times New Roman"/>
              </w:rPr>
              <w:t>Failure to use it according to the regulations may lead to moderate personal injury or minor injury, as well as equipment damage!</w:t>
            </w:r>
          </w:p>
        </w:tc>
      </w:tr>
    </w:tbl>
    <w:p w14:paraId="5527C6F8">
      <w:pPr>
        <w:ind w:firstLine="0" w:firstLineChars="0"/>
        <w:rPr>
          <w:rFonts w:hint="eastAsia" w:ascii="Times New Roman" w:hAnsi="Times New Roman" w:cs="Times New Roman"/>
        </w:rPr>
      </w:pPr>
    </w:p>
    <w:tbl>
      <w:tblPr>
        <w:tblStyle w:val="2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8501"/>
      </w:tblGrid>
      <w:tr w14:paraId="60552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gridSpan w:val="2"/>
            <w:shd w:val="clear" w:color="auto" w:fill="D7D7D7" w:themeFill="background1" w:themeFillShade="D8"/>
          </w:tcPr>
          <w:p w14:paraId="72090D6E">
            <w:pPr>
              <w:pStyle w:val="54"/>
              <w:rPr>
                <w:rFonts w:hint="eastAsia" w:ascii="Times New Roman" w:hAnsi="Times New Roman" w:cs="Times New Roman"/>
              </w:rPr>
            </w:pPr>
            <w:r>
              <w:rPr>
                <w:rFonts w:hint="eastAsia" w:ascii="Times New Roman" w:hAnsi="Times New Roman" w:cs="Times New Roman"/>
              </w:rPr>
              <w:t>When products arrive and are stored.</w:t>
            </w:r>
          </w:p>
        </w:tc>
      </w:tr>
      <w:tr w14:paraId="6EA7A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shd w:val="clear" w:color="auto" w:fill="auto"/>
            <w:vAlign w:val="center"/>
          </w:tcPr>
          <w:p w14:paraId="3CBAC27A">
            <w:pPr>
              <w:pStyle w:val="54"/>
              <w:rPr>
                <w:rFonts w:hint="eastAsia" w:ascii="Times New Roman" w:hAnsi="Times New Roman" w:cs="Times New Roman"/>
                <w:bCs/>
              </w:rPr>
            </w:pPr>
            <w:r>
              <w:rPr>
                <w:rFonts w:hint="eastAsia" w:ascii="Times New Roman" w:hAnsi="Times New Roman" w:cs="Times New Roman"/>
              </w:rPr>
              <w:drawing>
                <wp:inline distT="0" distB="0" distL="114300" distR="114300">
                  <wp:extent cx="281940" cy="281940"/>
                  <wp:effectExtent l="0" t="0" r="3810" b="3175"/>
                  <wp:docPr id="44" name="图片 4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图片1"/>
                          <pic:cNvPicPr>
                            <a:picLocks noChangeAspect="1"/>
                          </pic:cNvPicPr>
                        </pic:nvPicPr>
                        <pic:blipFill>
                          <a:blip r:embed="rId33"/>
                          <a:stretch>
                            <a:fillRect/>
                          </a:stretch>
                        </pic:blipFill>
                        <pic:spPr>
                          <a:xfrm>
                            <a:off x="0" y="0"/>
                            <a:ext cx="281940" cy="281940"/>
                          </a:xfrm>
                          <a:prstGeom prst="rect">
                            <a:avLst/>
                          </a:prstGeom>
                        </pic:spPr>
                      </pic:pic>
                    </a:graphicData>
                  </a:graphic>
                </wp:inline>
              </w:drawing>
            </w:r>
            <w:r>
              <w:rPr>
                <w:rFonts w:hint="eastAsia" w:ascii="Times New Roman" w:hAnsi="Times New Roman" w:cs="Times New Roman"/>
                <w:bCs/>
              </w:rPr>
              <w:t>warn</w:t>
            </w:r>
          </w:p>
        </w:tc>
        <w:tc>
          <w:tcPr>
            <w:tcW w:w="8501" w:type="dxa"/>
          </w:tcPr>
          <w:p w14:paraId="63C3878D">
            <w:pPr>
              <w:pStyle w:val="55"/>
              <w:numPr>
                <w:ilvl w:val="0"/>
                <w:numId w:val="4"/>
              </w:numPr>
              <w:ind w:left="525"/>
              <w:rPr>
                <w:rFonts w:hint="eastAsia" w:ascii="Times New Roman" w:hAnsi="Times New Roman" w:cs="Times New Roman"/>
              </w:rPr>
            </w:pPr>
            <w:r>
              <w:rPr>
                <w:rFonts w:hint="eastAsia" w:ascii="Times New Roman" w:hAnsi="Times New Roman" w:cs="Times New Roman"/>
              </w:rPr>
              <w:t>When unpacking, if the product and its accessories are damaged, please do not install them. Please contact our company or your supplier as soon as possible.</w:t>
            </w:r>
          </w:p>
          <w:p w14:paraId="5F342621">
            <w:pPr>
              <w:pStyle w:val="55"/>
              <w:numPr>
                <w:ilvl w:val="0"/>
                <w:numId w:val="4"/>
              </w:numPr>
              <w:ind w:left="525"/>
              <w:rPr>
                <w:rFonts w:hint="eastAsia" w:ascii="Times New Roman" w:hAnsi="Times New Roman" w:cs="Times New Roman"/>
              </w:rPr>
            </w:pPr>
            <w:r>
              <w:rPr>
                <w:rFonts w:hint="eastAsia" w:ascii="Times New Roman" w:hAnsi="Times New Roman" w:cs="Times New Roman"/>
              </w:rPr>
              <w:t>Carefully check whether the arrived products are consistent with the ordered product models and whether the products and product accessories are complete.</w:t>
            </w:r>
          </w:p>
        </w:tc>
      </w:tr>
      <w:tr w14:paraId="42268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0" w:type="dxa"/>
            <w:shd w:val="clear" w:color="auto" w:fill="auto"/>
            <w:vAlign w:val="center"/>
          </w:tcPr>
          <w:p w14:paraId="31D028A4">
            <w:pPr>
              <w:ind w:firstLine="0" w:firstLineChars="0"/>
              <w:jc w:val="center"/>
              <w:rPr>
                <w:rFonts w:hint="eastAsia" w:ascii="Times New Roman" w:hAnsi="Times New Roman" w:cs="Times New Roman"/>
              </w:rPr>
            </w:pPr>
            <w:r>
              <w:rPr>
                <w:rFonts w:hint="eastAsia" w:ascii="Times New Roman" w:hAnsi="Times New Roman" w:cs="Times New Roman"/>
              </w:rPr>
              <w:drawing>
                <wp:inline distT="0" distB="0" distL="114300" distR="114300">
                  <wp:extent cx="281940" cy="281940"/>
                  <wp:effectExtent l="0" t="0" r="3810" b="3175"/>
                  <wp:docPr id="46" name="图片 4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图片1"/>
                          <pic:cNvPicPr>
                            <a:picLocks noChangeAspect="1"/>
                          </pic:cNvPicPr>
                        </pic:nvPicPr>
                        <pic:blipFill>
                          <a:blip r:embed="rId33"/>
                          <a:stretch>
                            <a:fillRect/>
                          </a:stretch>
                        </pic:blipFill>
                        <pic:spPr>
                          <a:xfrm>
                            <a:off x="0" y="0"/>
                            <a:ext cx="281940" cy="281940"/>
                          </a:xfrm>
                          <a:prstGeom prst="rect">
                            <a:avLst/>
                          </a:prstGeom>
                        </pic:spPr>
                      </pic:pic>
                    </a:graphicData>
                  </a:graphic>
                </wp:inline>
              </w:drawing>
            </w:r>
          </w:p>
          <w:p w14:paraId="19B3F0C6">
            <w:pPr>
              <w:pStyle w:val="54"/>
              <w:rPr>
                <w:rFonts w:hint="eastAsia" w:ascii="Times New Roman" w:hAnsi="Times New Roman" w:cs="Times New Roman"/>
              </w:rPr>
            </w:pPr>
            <w:r>
              <w:rPr>
                <w:rFonts w:hint="eastAsia" w:ascii="Times New Roman" w:hAnsi="Times New Roman" w:cs="Times New Roman"/>
              </w:rPr>
              <w:t>fill</w:t>
            </w:r>
          </w:p>
          <w:p w14:paraId="2728A390">
            <w:pPr>
              <w:pStyle w:val="54"/>
              <w:rPr>
                <w:rFonts w:hint="eastAsia" w:ascii="Times New Roman" w:hAnsi="Times New Roman" w:cs="Times New Roman"/>
              </w:rPr>
            </w:pPr>
            <w:r>
              <w:rPr>
                <w:rFonts w:hint="eastAsia" w:ascii="Times New Roman" w:hAnsi="Times New Roman" w:cs="Times New Roman"/>
              </w:rPr>
              <w:t>idea</w:t>
            </w:r>
          </w:p>
        </w:tc>
        <w:tc>
          <w:tcPr>
            <w:tcW w:w="8501" w:type="dxa"/>
          </w:tcPr>
          <w:p w14:paraId="5D1797AA">
            <w:pPr>
              <w:pStyle w:val="55"/>
              <w:numPr>
                <w:ilvl w:val="0"/>
                <w:numId w:val="4"/>
              </w:numPr>
              <w:ind w:left="525"/>
              <w:rPr>
                <w:rFonts w:hint="eastAsia" w:ascii="Times New Roman" w:hAnsi="Times New Roman" w:cs="Times New Roman"/>
              </w:rPr>
            </w:pPr>
            <w:r>
              <w:rPr>
                <w:rFonts w:hint="eastAsia" w:ascii="Times New Roman" w:hAnsi="Times New Roman" w:cs="Times New Roman"/>
              </w:rPr>
              <w:t>Please do not stack this product too much, otherwise it will lead to injury or failure.</w:t>
            </w:r>
          </w:p>
          <w:p w14:paraId="6D22321E">
            <w:pPr>
              <w:pStyle w:val="55"/>
              <w:numPr>
                <w:ilvl w:val="0"/>
                <w:numId w:val="4"/>
              </w:numPr>
              <w:ind w:left="525"/>
              <w:rPr>
                <w:rFonts w:hint="eastAsia" w:ascii="Times New Roman" w:hAnsi="Times New Roman" w:cs="Times New Roman"/>
              </w:rPr>
            </w:pPr>
            <w:r>
              <w:rPr>
                <w:rFonts w:hint="eastAsia" w:ascii="Times New Roman" w:hAnsi="Times New Roman" w:cs="Times New Roman"/>
              </w:rPr>
              <w:t>Please do not store it in direct sunlight, where the ambient temperature exceeds the storage temperature, where the relative humidity exceeds the storage humidity, where the temperature difference is large, where condensation occurs, where corrosive gases and flammable gases are close, where dust, dust, salt and metal dust are abundant, where water, oil and drugs drip, or where vibration or shock can be transmitted to the main body, otherwise it will lead to fire, electric shock or machine damage.</w:t>
            </w:r>
          </w:p>
          <w:p w14:paraId="53E98F2D">
            <w:pPr>
              <w:pStyle w:val="55"/>
              <w:numPr>
                <w:ilvl w:val="0"/>
                <w:numId w:val="4"/>
              </w:numPr>
              <w:ind w:left="525"/>
              <w:rPr>
                <w:rFonts w:hint="eastAsia" w:ascii="Times New Roman" w:hAnsi="Times New Roman" w:cs="Times New Roman"/>
              </w:rPr>
            </w:pPr>
            <w:r>
              <w:rPr>
                <w:rFonts w:hint="eastAsia" w:ascii="Times New Roman" w:hAnsi="Times New Roman" w:cs="Times New Roman"/>
              </w:rPr>
              <w:t>Please do not hold the cable or motor shaft for handling, otherwise it will lead to injury or failure.</w:t>
            </w:r>
          </w:p>
        </w:tc>
      </w:tr>
    </w:tbl>
    <w:p w14:paraId="5B6045FD">
      <w:pPr>
        <w:ind w:firstLine="0" w:firstLineChars="0"/>
        <w:rPr>
          <w:rFonts w:hint="eastAsia" w:ascii="Times New Roman" w:hAnsi="Times New Roman" w:cs="Times New Roman"/>
        </w:rPr>
      </w:pPr>
    </w:p>
    <w:p w14:paraId="1769DCD8">
      <w:pPr>
        <w:ind w:firstLine="0" w:firstLineChars="0"/>
        <w:rPr>
          <w:rFonts w:hint="eastAsia" w:ascii="Times New Roman" w:hAnsi="Times New Roman" w:cs="Times New Roman"/>
        </w:rPr>
      </w:pPr>
    </w:p>
    <w:p w14:paraId="45076BF4">
      <w:pPr>
        <w:ind w:firstLine="0" w:firstLineChars="0"/>
        <w:rPr>
          <w:rFonts w:hint="eastAsia" w:ascii="Times New Roman" w:hAnsi="Times New Roman" w:cs="Times New Roman"/>
        </w:rPr>
      </w:pPr>
    </w:p>
    <w:p w14:paraId="41BF2B2B">
      <w:pPr>
        <w:ind w:firstLine="0" w:firstLineChars="0"/>
        <w:rPr>
          <w:rFonts w:hint="eastAsia" w:ascii="Times New Roman" w:hAnsi="Times New Roman" w:cs="Times New Roman"/>
        </w:rPr>
      </w:pPr>
    </w:p>
    <w:p w14:paraId="534A0D74">
      <w:pPr>
        <w:ind w:firstLine="0" w:firstLineChars="0"/>
        <w:rPr>
          <w:rFonts w:hint="eastAsia" w:ascii="Times New Roman" w:hAnsi="Times New Roman" w:cs="Times New Roman"/>
        </w:rPr>
      </w:pPr>
    </w:p>
    <w:p w14:paraId="5AF303D0">
      <w:pPr>
        <w:ind w:firstLine="0" w:firstLineChars="0"/>
        <w:rPr>
          <w:rFonts w:hint="eastAsia" w:ascii="Times New Roman" w:hAnsi="Times New Roman" w:cs="Times New Roman"/>
        </w:rPr>
      </w:pPr>
    </w:p>
    <w:tbl>
      <w:tblPr>
        <w:tblStyle w:val="2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8553"/>
      </w:tblGrid>
      <w:tr w14:paraId="162F1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gridSpan w:val="2"/>
            <w:shd w:val="clear" w:color="auto" w:fill="D7D7D7" w:themeFill="background1" w:themeFillShade="D8"/>
          </w:tcPr>
          <w:p w14:paraId="37E63940">
            <w:pPr>
              <w:pStyle w:val="54"/>
              <w:rPr>
                <w:rFonts w:hint="eastAsia" w:ascii="Times New Roman" w:hAnsi="Times New Roman" w:cs="Times New Roman"/>
              </w:rPr>
            </w:pPr>
            <w:r>
              <w:rPr>
                <w:rFonts w:hint="eastAsia" w:ascii="Times New Roman" w:hAnsi="Times New Roman" w:cs="Times New Roman"/>
              </w:rPr>
              <w:t>System design time</w:t>
            </w:r>
          </w:p>
        </w:tc>
      </w:tr>
      <w:tr w14:paraId="38E2D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dxa"/>
            <w:shd w:val="clear" w:color="auto" w:fill="auto"/>
          </w:tcPr>
          <w:p w14:paraId="283724A7">
            <w:pPr>
              <w:pStyle w:val="54"/>
              <w:rPr>
                <w:rFonts w:hint="eastAsia" w:ascii="Times New Roman" w:hAnsi="Times New Roman" w:cs="Times New Roman"/>
              </w:rPr>
            </w:pPr>
            <w:r>
              <w:rPr>
                <w:rFonts w:hint="eastAsia" w:ascii="Times New Roman" w:hAnsi="Times New Roman" w:cs="Times New Roman"/>
              </w:rPr>
              <w:drawing>
                <wp:anchor distT="0" distB="0" distL="114300" distR="114300" simplePos="0" relativeHeight="251668480" behindDoc="0" locked="0" layoutInCell="1" allowOverlap="1">
                  <wp:simplePos x="0" y="0"/>
                  <wp:positionH relativeFrom="column">
                    <wp:posOffset>-25400</wp:posOffset>
                  </wp:positionH>
                  <wp:positionV relativeFrom="paragraph">
                    <wp:posOffset>-4577715</wp:posOffset>
                  </wp:positionV>
                  <wp:extent cx="281940" cy="281940"/>
                  <wp:effectExtent l="0" t="0" r="3810" b="3175"/>
                  <wp:wrapSquare wrapText="bothSides"/>
                  <wp:docPr id="599" name="图片 59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图片 599" descr="图片1"/>
                          <pic:cNvPicPr>
                            <a:picLocks noChangeAspect="1"/>
                          </pic:cNvPicPr>
                        </pic:nvPicPr>
                        <pic:blipFill>
                          <a:blip r:embed="rId33"/>
                          <a:stretch>
                            <a:fillRect/>
                          </a:stretch>
                        </pic:blipFill>
                        <pic:spPr>
                          <a:xfrm>
                            <a:off x="0" y="0"/>
                            <a:ext cx="281940" cy="281940"/>
                          </a:xfrm>
                          <a:prstGeom prst="rect">
                            <a:avLst/>
                          </a:prstGeom>
                        </pic:spPr>
                      </pic:pic>
                    </a:graphicData>
                  </a:graphic>
                </wp:anchor>
              </w:drawing>
            </w:r>
            <w:r>
              <w:rPr>
                <w:rFonts w:hint="eastAsia" w:ascii="Times New Roman" w:hAnsi="Times New Roman" w:cs="Times New Roman"/>
              </w:rPr>
              <w:t>danger</w:t>
            </w:r>
          </w:p>
        </w:tc>
        <w:tc>
          <w:tcPr>
            <w:tcW w:w="8553" w:type="dxa"/>
          </w:tcPr>
          <w:p w14:paraId="6685DFAD">
            <w:pPr>
              <w:pStyle w:val="55"/>
              <w:numPr>
                <w:ilvl w:val="0"/>
                <w:numId w:val="4"/>
              </w:numPr>
              <w:ind w:left="525"/>
              <w:rPr>
                <w:rFonts w:hint="eastAsia" w:ascii="Times New Roman" w:hAnsi="Times New Roman" w:cs="Times New Roman"/>
              </w:rPr>
            </w:pPr>
            <w:r>
              <w:rPr>
                <w:rFonts w:hint="eastAsia" w:ascii="Times New Roman" w:hAnsi="Times New Roman" w:cs="Times New Roman"/>
              </w:rPr>
              <w:t>When the rated load current is exceeded or the load is short-circuited for a long time, the product may smoke or catch fire, and safety devices such as fuses or circuit breakers should be set outside.</w:t>
            </w:r>
          </w:p>
        </w:tc>
      </w:tr>
      <w:tr w14:paraId="3A43E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dxa"/>
            <w:shd w:val="clear" w:color="auto" w:fill="auto"/>
          </w:tcPr>
          <w:p w14:paraId="710C8356">
            <w:pPr>
              <w:pStyle w:val="54"/>
              <w:rPr>
                <w:rFonts w:hint="eastAsia" w:ascii="Times New Roman" w:hAnsi="Times New Roman" w:cs="Times New Roman"/>
              </w:rPr>
            </w:pPr>
            <w:r>
              <w:rPr>
                <w:rFonts w:ascii="Times New Roman" w:hAnsi="Times New Roman" w:cs="Times New Roman"/>
              </w:rPr>
              <w:drawing>
                <wp:anchor distT="0" distB="0" distL="114300" distR="114300" simplePos="0" relativeHeight="251669504" behindDoc="0" locked="0" layoutInCell="1" allowOverlap="1">
                  <wp:simplePos x="0" y="0"/>
                  <wp:positionH relativeFrom="column">
                    <wp:posOffset>-25400</wp:posOffset>
                  </wp:positionH>
                  <wp:positionV relativeFrom="paragraph">
                    <wp:posOffset>-6350</wp:posOffset>
                  </wp:positionV>
                  <wp:extent cx="281940" cy="281940"/>
                  <wp:effectExtent l="0" t="0" r="3810" b="3175"/>
                  <wp:wrapSquare wrapText="bothSides"/>
                  <wp:docPr id="77" name="图片 7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图片1"/>
                          <pic:cNvPicPr>
                            <a:picLocks noChangeAspect="1"/>
                          </pic:cNvPicPr>
                        </pic:nvPicPr>
                        <pic:blipFill>
                          <a:blip r:embed="rId33"/>
                          <a:stretch>
                            <a:fillRect/>
                          </a:stretch>
                        </pic:blipFill>
                        <pic:spPr>
                          <a:xfrm>
                            <a:off x="0" y="0"/>
                            <a:ext cx="281940" cy="281940"/>
                          </a:xfrm>
                          <a:prstGeom prst="rect">
                            <a:avLst/>
                          </a:prstGeom>
                        </pic:spPr>
                      </pic:pic>
                    </a:graphicData>
                  </a:graphic>
                </wp:anchor>
              </w:drawing>
            </w:r>
            <w:r>
              <w:rPr>
                <w:rFonts w:hint="eastAsia" w:ascii="Times New Roman" w:hAnsi="Times New Roman" w:cs="Times New Roman"/>
              </w:rPr>
              <w:t>warn</w:t>
            </w:r>
          </w:p>
        </w:tc>
        <w:tc>
          <w:tcPr>
            <w:tcW w:w="8553" w:type="dxa"/>
          </w:tcPr>
          <w:p w14:paraId="081779C6">
            <w:pPr>
              <w:pStyle w:val="55"/>
              <w:numPr>
                <w:ilvl w:val="0"/>
                <w:numId w:val="4"/>
              </w:numPr>
              <w:ind w:left="525"/>
              <w:rPr>
                <w:rFonts w:hint="eastAsia" w:ascii="Times New Roman" w:hAnsi="Times New Roman" w:cs="Times New Roman"/>
              </w:rPr>
            </w:pPr>
            <w:r>
              <w:rPr>
                <w:rFonts w:hint="eastAsia" w:ascii="Times New Roman" w:hAnsi="Times New Roman" w:cs="Times New Roman"/>
              </w:rPr>
              <w:t>Please be sure to design a safety circuit to ensure that the product system can still work safely when the external power supply fails or the product fails.</w:t>
            </w:r>
          </w:p>
          <w:p w14:paraId="07A75A67">
            <w:pPr>
              <w:pStyle w:val="55"/>
              <w:numPr>
                <w:ilvl w:val="0"/>
                <w:numId w:val="4"/>
              </w:numPr>
              <w:ind w:left="525"/>
              <w:rPr>
                <w:rFonts w:hint="eastAsia" w:ascii="Times New Roman" w:hAnsi="Times New Roman" w:cs="Times New Roman"/>
              </w:rPr>
            </w:pPr>
            <w:r>
              <w:rPr>
                <w:rFonts w:hint="eastAsia" w:ascii="Times New Roman" w:hAnsi="Times New Roman" w:cs="Times New Roman"/>
              </w:rPr>
              <w:t>In order to make the equipment run safely, please design external protection circuit and safety mechanism for the output signals related to major accidents.</w:t>
            </w:r>
          </w:p>
        </w:tc>
      </w:tr>
      <w:tr w14:paraId="10183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8" w:type="dxa"/>
            <w:shd w:val="clear" w:color="auto" w:fill="auto"/>
          </w:tcPr>
          <w:p w14:paraId="591FB1C8">
            <w:pPr>
              <w:pStyle w:val="54"/>
              <w:rPr>
                <w:rFonts w:hint="eastAsia" w:ascii="Times New Roman" w:hAnsi="Times New Roman" w:cs="Times New Roman"/>
              </w:rPr>
            </w:pPr>
            <w:r>
              <w:rPr>
                <w:rFonts w:hint="eastAsia" w:ascii="Times New Roman" w:hAnsi="Times New Roman" w:cs="Times New Roman"/>
              </w:rPr>
              <w:drawing>
                <wp:anchor distT="0" distB="0" distL="114300" distR="114300" simplePos="0" relativeHeight="251667456" behindDoc="1" locked="0" layoutInCell="1" allowOverlap="1">
                  <wp:simplePos x="0" y="0"/>
                  <wp:positionH relativeFrom="column">
                    <wp:posOffset>-38735</wp:posOffset>
                  </wp:positionH>
                  <wp:positionV relativeFrom="paragraph">
                    <wp:posOffset>354330</wp:posOffset>
                  </wp:positionV>
                  <wp:extent cx="281940" cy="281940"/>
                  <wp:effectExtent l="0" t="0" r="3810" b="3175"/>
                  <wp:wrapTight wrapText="bothSides">
                    <wp:wrapPolygon>
                      <wp:start x="5838" y="2919"/>
                      <wp:lineTo x="0" y="16054"/>
                      <wp:lineTo x="0" y="20432"/>
                      <wp:lineTo x="20432" y="20432"/>
                      <wp:lineTo x="20432" y="16054"/>
                      <wp:lineTo x="14595" y="2919"/>
                      <wp:lineTo x="5838" y="2919"/>
                    </wp:wrapPolygon>
                  </wp:wrapTight>
                  <wp:docPr id="600" name="图片 60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图片 600" descr="图片1"/>
                          <pic:cNvPicPr>
                            <a:picLocks noChangeAspect="1"/>
                          </pic:cNvPicPr>
                        </pic:nvPicPr>
                        <pic:blipFill>
                          <a:blip r:embed="rId33"/>
                          <a:stretch>
                            <a:fillRect/>
                          </a:stretch>
                        </pic:blipFill>
                        <pic:spPr>
                          <a:xfrm>
                            <a:off x="0" y="0"/>
                            <a:ext cx="281940" cy="281940"/>
                          </a:xfrm>
                          <a:prstGeom prst="rect">
                            <a:avLst/>
                          </a:prstGeom>
                        </pic:spPr>
                      </pic:pic>
                    </a:graphicData>
                  </a:graphic>
                </wp:anchor>
              </w:drawing>
            </w:r>
          </w:p>
          <w:p w14:paraId="2FF431DB">
            <w:pPr>
              <w:pStyle w:val="54"/>
              <w:rPr>
                <w:rFonts w:hint="eastAsia" w:ascii="Times New Roman" w:hAnsi="Times New Roman" w:cs="Times New Roman"/>
              </w:rPr>
            </w:pPr>
            <w:r>
              <w:rPr>
                <w:rFonts w:hint="eastAsia" w:ascii="Times New Roman" w:hAnsi="Times New Roman" w:cs="Times New Roman"/>
              </w:rPr>
              <w:t>fill</w:t>
            </w:r>
          </w:p>
          <w:p w14:paraId="46295D20">
            <w:pPr>
              <w:pStyle w:val="54"/>
              <w:rPr>
                <w:rFonts w:hint="eastAsia" w:ascii="Times New Roman" w:hAnsi="Times New Roman" w:cs="Times New Roman"/>
              </w:rPr>
            </w:pPr>
            <w:r>
              <w:rPr>
                <w:rFonts w:hint="eastAsia" w:ascii="Times New Roman" w:hAnsi="Times New Roman" w:cs="Times New Roman"/>
              </w:rPr>
              <w:t>idea</w:t>
            </w:r>
          </w:p>
        </w:tc>
        <w:tc>
          <w:tcPr>
            <w:tcW w:w="8553" w:type="dxa"/>
          </w:tcPr>
          <w:p w14:paraId="3BE661CD">
            <w:pPr>
              <w:pStyle w:val="55"/>
              <w:numPr>
                <w:ilvl w:val="0"/>
                <w:numId w:val="4"/>
              </w:numPr>
              <w:ind w:left="525"/>
              <w:rPr>
                <w:rFonts w:hint="eastAsia" w:ascii="Times New Roman" w:hAnsi="Times New Roman" w:cs="Times New Roman"/>
              </w:rPr>
            </w:pPr>
            <w:r>
              <w:rPr>
                <w:rFonts w:hint="eastAsia" w:ascii="Times New Roman" w:hAnsi="Times New Roman" w:cs="Times New Roman"/>
              </w:rPr>
              <w:t>Be sure to set emergency braking circuit, protection circuit, interlock circuit for forward and reverse operation and interlock switch for upper and lower limit positions to prevent machine damage in the external circuit of the product.</w:t>
            </w:r>
          </w:p>
          <w:p w14:paraId="1042D2C3">
            <w:pPr>
              <w:pStyle w:val="55"/>
              <w:numPr>
                <w:ilvl w:val="0"/>
                <w:numId w:val="4"/>
              </w:numPr>
              <w:ind w:left="525"/>
              <w:rPr>
                <w:rFonts w:hint="eastAsia" w:ascii="Times New Roman" w:hAnsi="Times New Roman" w:cs="Times New Roman"/>
              </w:rPr>
            </w:pPr>
            <w:r>
              <w:rPr>
                <w:rFonts w:hint="eastAsia" w:ascii="Times New Roman" w:hAnsi="Times New Roman" w:cs="Times New Roman"/>
              </w:rPr>
              <w:t>The product may shut down all outputs after detecting its own system abnormality; When some circuits of the controller fail, the output may be out of control. In order to ensure normal operation, it is necessary to design appropriate external control circuits.</w:t>
            </w:r>
          </w:p>
          <w:p w14:paraId="6E9C3BC8">
            <w:pPr>
              <w:pStyle w:val="55"/>
              <w:numPr>
                <w:ilvl w:val="0"/>
                <w:numId w:val="4"/>
              </w:numPr>
              <w:ind w:left="525"/>
              <w:rPr>
                <w:rFonts w:hint="eastAsia" w:ascii="Times New Roman" w:hAnsi="Times New Roman" w:cs="Times New Roman"/>
              </w:rPr>
            </w:pPr>
            <w:r>
              <w:rPr>
                <w:rFonts w:hint="eastAsia" w:ascii="Times New Roman" w:hAnsi="Times New Roman" w:cs="Times New Roman"/>
              </w:rPr>
              <w:t>When the relay, transistor and other output units of the product are damaged, the output can not be cONtrolled to be on or OFF.</w:t>
            </w:r>
          </w:p>
          <w:p w14:paraId="7AAE69A7">
            <w:pPr>
              <w:pStyle w:val="55"/>
              <w:numPr>
                <w:ilvl w:val="0"/>
                <w:numId w:val="4"/>
              </w:numPr>
              <w:ind w:left="525"/>
              <w:rPr>
                <w:rFonts w:hint="eastAsia" w:ascii="Times New Roman" w:hAnsi="Times New Roman" w:cs="Times New Roman"/>
              </w:rPr>
            </w:pPr>
            <w:r>
              <w:rPr>
                <w:rFonts w:hint="eastAsia" w:ascii="Times New Roman" w:hAnsi="Times New Roman" w:cs="Times New Roman"/>
              </w:rPr>
              <w:t>The product is designed to be used indoors and in an electrical environment with overvoltage level II, and its power system level should be equipped with lightning protection devices to ensure that lightning overvoltage is not applied to the power input, signal input, control output and other ports of the product to avoid damaging the equipment.</w:t>
            </w:r>
          </w:p>
        </w:tc>
      </w:tr>
    </w:tbl>
    <w:p w14:paraId="170A1761">
      <w:pPr>
        <w:ind w:firstLine="0" w:firstLineChars="0"/>
        <w:rPr>
          <w:rFonts w:hint="eastAsia" w:ascii="Times New Roman" w:hAnsi="Times New Roman" w:cs="Times New Roman"/>
        </w:rPr>
      </w:pPr>
    </w:p>
    <w:tbl>
      <w:tblPr>
        <w:tblStyle w:val="2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8471"/>
      </w:tblGrid>
      <w:tr w14:paraId="0EA78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gridSpan w:val="2"/>
            <w:shd w:val="clear" w:color="auto" w:fill="D7D7D7" w:themeFill="background1" w:themeFillShade="D8"/>
          </w:tcPr>
          <w:p w14:paraId="247DF187">
            <w:pPr>
              <w:pStyle w:val="54"/>
              <w:rPr>
                <w:rFonts w:hint="eastAsia" w:ascii="Times New Roman" w:hAnsi="Times New Roman" w:cs="Times New Roman"/>
              </w:rPr>
            </w:pPr>
            <w:r>
              <w:rPr>
                <w:rFonts w:hint="eastAsia" w:ascii="Times New Roman" w:hAnsi="Times New Roman" w:cs="Times New Roman"/>
              </w:rPr>
              <w:t>When the product is installed</w:t>
            </w:r>
          </w:p>
        </w:tc>
      </w:tr>
      <w:tr w14:paraId="3A732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shd w:val="clear" w:color="auto" w:fill="auto"/>
          </w:tcPr>
          <w:p w14:paraId="4C231901">
            <w:pPr>
              <w:pStyle w:val="54"/>
              <w:rPr>
                <w:rFonts w:hint="eastAsia" w:ascii="Times New Roman" w:hAnsi="Times New Roman" w:cs="Times New Roman"/>
              </w:rPr>
            </w:pPr>
            <w:r>
              <w:rPr>
                <w:rFonts w:hint="eastAsia" w:ascii="Times New Roman" w:hAnsi="Times New Roman" w:cs="Times New Roman"/>
              </w:rPr>
              <w:drawing>
                <wp:anchor distT="0" distB="0" distL="114300" distR="114300" simplePos="0" relativeHeight="251670528" behindDoc="0" locked="0" layoutInCell="1" allowOverlap="1">
                  <wp:simplePos x="0" y="0"/>
                  <wp:positionH relativeFrom="column">
                    <wp:posOffset>-25400</wp:posOffset>
                  </wp:positionH>
                  <wp:positionV relativeFrom="paragraph">
                    <wp:posOffset>-6350</wp:posOffset>
                  </wp:positionV>
                  <wp:extent cx="281940" cy="281940"/>
                  <wp:effectExtent l="0" t="0" r="3810" b="3175"/>
                  <wp:wrapSquare wrapText="bothSides"/>
                  <wp:docPr id="78" name="图片 7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图片1"/>
                          <pic:cNvPicPr>
                            <a:picLocks noChangeAspect="1"/>
                          </pic:cNvPicPr>
                        </pic:nvPicPr>
                        <pic:blipFill>
                          <a:blip r:embed="rId33"/>
                          <a:stretch>
                            <a:fillRect/>
                          </a:stretch>
                        </pic:blipFill>
                        <pic:spPr>
                          <a:xfrm>
                            <a:off x="0" y="0"/>
                            <a:ext cx="281940" cy="281940"/>
                          </a:xfrm>
                          <a:prstGeom prst="rect">
                            <a:avLst/>
                          </a:prstGeom>
                        </pic:spPr>
                      </pic:pic>
                    </a:graphicData>
                  </a:graphic>
                </wp:anchor>
              </w:drawing>
            </w:r>
            <w:r>
              <w:rPr>
                <w:rFonts w:hint="eastAsia" w:ascii="Times New Roman" w:hAnsi="Times New Roman" w:cs="Times New Roman"/>
              </w:rPr>
              <w:t>dangerous</w:t>
            </w:r>
          </w:p>
          <w:p w14:paraId="79830AB6">
            <w:pPr>
              <w:pStyle w:val="54"/>
              <w:rPr>
                <w:rFonts w:hint="eastAsia" w:ascii="Times New Roman" w:hAnsi="Times New Roman" w:cs="Times New Roman"/>
                <w:bCs/>
              </w:rPr>
            </w:pPr>
            <w:r>
              <w:rPr>
                <w:rFonts w:hint="eastAsia" w:ascii="Times New Roman" w:hAnsi="Times New Roman" w:cs="Times New Roman"/>
              </w:rPr>
              <w:t>dangerous</w:t>
            </w:r>
          </w:p>
        </w:tc>
        <w:tc>
          <w:tcPr>
            <w:tcW w:w="8471" w:type="dxa"/>
          </w:tcPr>
          <w:p w14:paraId="333ECFAB">
            <w:pPr>
              <w:pStyle w:val="55"/>
              <w:numPr>
                <w:ilvl w:val="0"/>
                <w:numId w:val="4"/>
              </w:numPr>
              <w:ind w:left="525"/>
              <w:rPr>
                <w:rFonts w:hint="eastAsia" w:ascii="Times New Roman" w:hAnsi="Times New Roman" w:cs="Times New Roman"/>
              </w:rPr>
            </w:pPr>
            <w:r>
              <w:rPr>
                <w:rFonts w:hint="eastAsia" w:ascii="Times New Roman" w:hAnsi="Times New Roman" w:cs="Times New Roman"/>
              </w:rPr>
              <w:t>Only professional maintenance personnel who have been trained in electrical equipment and have sufficient electrical knowledge can install this product.</w:t>
            </w:r>
          </w:p>
          <w:p w14:paraId="0BB1AE2A">
            <w:pPr>
              <w:pStyle w:val="55"/>
              <w:numPr>
                <w:ilvl w:val="0"/>
                <w:numId w:val="4"/>
              </w:numPr>
              <w:ind w:left="525"/>
              <w:rPr>
                <w:rFonts w:hint="eastAsia" w:ascii="Times New Roman" w:hAnsi="Times New Roman" w:cs="Times New Roman"/>
              </w:rPr>
            </w:pPr>
            <w:r>
              <w:rPr>
                <w:rFonts w:hint="eastAsia" w:ascii="Times New Roman" w:hAnsi="Times New Roman" w:cs="Times New Roman"/>
              </w:rPr>
              <w:t>For open equipment, please install it in the control cabinet with door lock (product cabinet shell protection &gt; ＞IP20). Only operators who have been trained in electrical equipment and have sufficient electrical knowledge can open the product cabinet.</w:t>
            </w:r>
          </w:p>
        </w:tc>
      </w:tr>
      <w:tr w14:paraId="0D60A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shd w:val="clear" w:color="auto" w:fill="auto"/>
          </w:tcPr>
          <w:p w14:paraId="6EF79645">
            <w:pPr>
              <w:ind w:firstLine="0" w:firstLineChars="0"/>
              <w:jc w:val="center"/>
              <w:rPr>
                <w:rFonts w:hint="eastAsia" w:ascii="Times New Roman" w:hAnsi="Times New Roman" w:cs="Times New Roman"/>
                <w:b/>
                <w:bCs/>
              </w:rPr>
            </w:pPr>
          </w:p>
          <w:p w14:paraId="2B4CCFA7">
            <w:pPr>
              <w:ind w:firstLine="0" w:firstLineChars="0"/>
              <w:jc w:val="center"/>
              <w:rPr>
                <w:rFonts w:hint="eastAsia" w:ascii="Times New Roman" w:hAnsi="Times New Roman" w:cs="Times New Roman"/>
                <w:b/>
                <w:bCs/>
              </w:rPr>
            </w:pPr>
            <w:r>
              <w:rPr>
                <w:rFonts w:hint="eastAsia" w:ascii="Times New Roman" w:hAnsi="Times New Roman" w:cs="Times New Roman"/>
                <w:b/>
                <w:bCs/>
              </w:rPr>
              <w:drawing>
                <wp:inline distT="0" distB="0" distL="114300" distR="114300">
                  <wp:extent cx="290830" cy="281940"/>
                  <wp:effectExtent l="0" t="0" r="13970" b="3175"/>
                  <wp:docPr id="601" name="图片 60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601" descr="图片1"/>
                          <pic:cNvPicPr>
                            <a:picLocks noChangeAspect="1"/>
                          </pic:cNvPicPr>
                        </pic:nvPicPr>
                        <pic:blipFill>
                          <a:blip r:embed="rId33"/>
                          <a:stretch>
                            <a:fillRect/>
                          </a:stretch>
                        </pic:blipFill>
                        <pic:spPr>
                          <a:xfrm>
                            <a:off x="0" y="0"/>
                            <a:ext cx="290830" cy="281940"/>
                          </a:xfrm>
                          <a:prstGeom prst="rect">
                            <a:avLst/>
                          </a:prstGeom>
                        </pic:spPr>
                      </pic:pic>
                    </a:graphicData>
                  </a:graphic>
                </wp:inline>
              </w:drawing>
            </w:r>
          </w:p>
          <w:p w14:paraId="3CC6F370">
            <w:pPr>
              <w:ind w:firstLine="0" w:firstLineChars="0"/>
              <w:jc w:val="center"/>
              <w:rPr>
                <w:rFonts w:hint="eastAsia" w:ascii="Times New Roman" w:hAnsi="Times New Roman" w:cs="Times New Roman"/>
                <w:b/>
                <w:bCs/>
              </w:rPr>
            </w:pPr>
            <w:r>
              <w:rPr>
                <w:rFonts w:hint="eastAsia" w:ascii="Times New Roman" w:hAnsi="Times New Roman" w:cs="Times New Roman"/>
                <w:b/>
                <w:bCs/>
              </w:rPr>
              <w:t>police</w:t>
            </w:r>
          </w:p>
          <w:p w14:paraId="3775EB40">
            <w:pPr>
              <w:ind w:firstLine="0" w:firstLineChars="0"/>
              <w:jc w:val="center"/>
              <w:rPr>
                <w:rFonts w:hint="eastAsia" w:ascii="Times New Roman" w:hAnsi="Times New Roman" w:cs="Times New Roman"/>
              </w:rPr>
            </w:pPr>
            <w:r>
              <w:rPr>
                <w:rFonts w:hint="eastAsia" w:ascii="Times New Roman" w:hAnsi="Times New Roman" w:cs="Times New Roman"/>
                <w:b/>
                <w:bCs/>
              </w:rPr>
              <w:t>tell</w:t>
            </w:r>
          </w:p>
        </w:tc>
        <w:tc>
          <w:tcPr>
            <w:tcW w:w="8471" w:type="dxa"/>
          </w:tcPr>
          <w:p w14:paraId="41CECEBE">
            <w:pPr>
              <w:pStyle w:val="55"/>
              <w:numPr>
                <w:ilvl w:val="0"/>
                <w:numId w:val="4"/>
              </w:numPr>
              <w:ind w:left="525"/>
              <w:rPr>
                <w:rFonts w:hint="eastAsia" w:ascii="Times New Roman" w:hAnsi="Times New Roman" w:cs="Times New Roman"/>
              </w:rPr>
            </w:pPr>
            <w:r>
              <w:rPr>
                <w:rFonts w:hint="eastAsia" w:ascii="Times New Roman" w:hAnsi="Times New Roman" w:cs="Times New Roman"/>
              </w:rPr>
              <w:t>When disassembling the product, all external power supplies used by the system must be disconnected before operation. If the power supply is not completely disconnected, it may lead to electric shock or product failure and misoperation!</w:t>
            </w:r>
          </w:p>
          <w:p w14:paraId="35DE165B">
            <w:pPr>
              <w:pStyle w:val="55"/>
              <w:numPr>
                <w:ilvl w:val="0"/>
                <w:numId w:val="4"/>
              </w:numPr>
              <w:ind w:left="525"/>
              <w:rPr>
                <w:rFonts w:hint="eastAsia" w:ascii="Times New Roman" w:hAnsi="Times New Roman" w:cs="Times New Roman"/>
              </w:rPr>
            </w:pPr>
            <w:r>
              <w:rPr>
                <w:rFonts w:hint="eastAsia" w:ascii="Times New Roman" w:hAnsi="Times New Roman" w:cs="Times New Roman"/>
              </w:rPr>
              <w:t>When the power supply of the drive product is turned off for more than 5 minutes, and the power indicator lamp is turned off, the control power supply is turned off, and then the drive product is disassembled. Otherwise, you will get an electric shock due to residual voltage.</w:t>
            </w:r>
          </w:p>
          <w:p w14:paraId="240C77E7">
            <w:pPr>
              <w:pStyle w:val="55"/>
              <w:numPr>
                <w:ilvl w:val="0"/>
                <w:numId w:val="4"/>
              </w:numPr>
              <w:ind w:left="525"/>
              <w:rPr>
                <w:rFonts w:hint="eastAsia" w:ascii="Times New Roman" w:hAnsi="Times New Roman" w:cs="Times New Roman"/>
              </w:rPr>
            </w:pPr>
            <w:r>
              <w:rPr>
                <w:rFonts w:hint="eastAsia" w:ascii="Times New Roman" w:hAnsi="Times New Roman" w:cs="Times New Roman"/>
              </w:rPr>
              <w:t>Please do not use the product in the following places: places with dust, oil fume, conductive dust, corrosive gas and flammable gas; Exposure to high temperature, condensation, wind and rain; There are occasions of vibration and impact. Electric shock, fire and misoperation can also lead to product damage and deterioration!</w:t>
            </w:r>
          </w:p>
        </w:tc>
      </w:tr>
      <w:tr w14:paraId="37703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shd w:val="clear" w:color="auto" w:fill="auto"/>
          </w:tcPr>
          <w:p w14:paraId="4EF64DD5">
            <w:pPr>
              <w:ind w:firstLine="0" w:firstLineChars="0"/>
              <w:jc w:val="center"/>
              <w:rPr>
                <w:rFonts w:hint="eastAsia" w:ascii="Times New Roman" w:hAnsi="Times New Roman" w:cs="Times New Roman"/>
                <w:b/>
                <w:bCs/>
              </w:rPr>
            </w:pPr>
            <w:r>
              <w:rPr>
                <w:rFonts w:hint="eastAsia" w:ascii="Times New Roman" w:hAnsi="Times New Roman" w:cs="Times New Roman"/>
                <w:b/>
                <w:bCs/>
              </w:rPr>
              <w:drawing>
                <wp:inline distT="0" distB="0" distL="114300" distR="114300">
                  <wp:extent cx="281940" cy="281940"/>
                  <wp:effectExtent l="0" t="0" r="3810" b="3175"/>
                  <wp:docPr id="602" name="图片 60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图片 602" descr="图片1"/>
                          <pic:cNvPicPr>
                            <a:picLocks noChangeAspect="1"/>
                          </pic:cNvPicPr>
                        </pic:nvPicPr>
                        <pic:blipFill>
                          <a:blip r:embed="rId33"/>
                          <a:stretch>
                            <a:fillRect/>
                          </a:stretch>
                        </pic:blipFill>
                        <pic:spPr>
                          <a:xfrm>
                            <a:off x="0" y="0"/>
                            <a:ext cx="281940" cy="281940"/>
                          </a:xfrm>
                          <a:prstGeom prst="rect">
                            <a:avLst/>
                          </a:prstGeom>
                        </pic:spPr>
                      </pic:pic>
                    </a:graphicData>
                  </a:graphic>
                </wp:inline>
              </w:drawing>
            </w:r>
            <w:r>
              <w:rPr>
                <w:rFonts w:hint="eastAsia" w:ascii="Times New Roman" w:hAnsi="Times New Roman" w:cs="Times New Roman"/>
                <w:b/>
                <w:bCs/>
              </w:rPr>
              <w:t>fill</w:t>
            </w:r>
          </w:p>
          <w:p w14:paraId="5A14C9FB">
            <w:pPr>
              <w:ind w:firstLine="0" w:firstLineChars="0"/>
              <w:jc w:val="center"/>
              <w:rPr>
                <w:rFonts w:hint="eastAsia" w:ascii="Times New Roman" w:hAnsi="Times New Roman" w:cs="Times New Roman"/>
              </w:rPr>
            </w:pPr>
            <w:r>
              <w:rPr>
                <w:rFonts w:hint="eastAsia" w:ascii="Times New Roman" w:hAnsi="Times New Roman" w:cs="Times New Roman"/>
                <w:b/>
                <w:bCs/>
              </w:rPr>
              <w:t>idea</w:t>
            </w:r>
          </w:p>
        </w:tc>
        <w:tc>
          <w:tcPr>
            <w:tcW w:w="8471" w:type="dxa"/>
          </w:tcPr>
          <w:p w14:paraId="6A9587B6">
            <w:pPr>
              <w:pStyle w:val="55"/>
              <w:numPr>
                <w:ilvl w:val="0"/>
                <w:numId w:val="4"/>
              </w:numPr>
              <w:ind w:left="525"/>
              <w:rPr>
                <w:rFonts w:hint="eastAsia" w:ascii="Times New Roman" w:hAnsi="Times New Roman" w:cs="Times New Roman"/>
              </w:rPr>
            </w:pPr>
            <w:r>
              <w:rPr>
                <w:rFonts w:ascii="Times New Roman" w:hAnsi="Times New Roman" w:cs="Times New Roman"/>
              </w:rPr>
              <w:t>When installing, avoid metal chips and wire ends falling into the vent hole of the product, which may cause fire, failure and misoperation.</w:t>
            </w:r>
          </w:p>
          <w:p w14:paraId="05842FAE">
            <w:pPr>
              <w:pStyle w:val="55"/>
              <w:numPr>
                <w:ilvl w:val="0"/>
                <w:numId w:val="4"/>
              </w:numPr>
              <w:ind w:left="525"/>
              <w:rPr>
                <w:rFonts w:hint="eastAsia" w:ascii="Times New Roman" w:hAnsi="Times New Roman" w:cs="Times New Roman"/>
              </w:rPr>
            </w:pPr>
            <w:r>
              <w:rPr>
                <w:rFonts w:ascii="Times New Roman" w:hAnsi="Times New Roman" w:cs="Times New Roman"/>
              </w:rPr>
              <w:t>After installation, ensure that there are no foreign objects on the ventilation surface, otherwise it may lead to poor heat dissipation and cause fire, failure and misoperation.</w:t>
            </w:r>
          </w:p>
          <w:p w14:paraId="3B25E287">
            <w:pPr>
              <w:pStyle w:val="55"/>
              <w:numPr>
                <w:ilvl w:val="0"/>
                <w:numId w:val="4"/>
              </w:numPr>
              <w:ind w:left="525"/>
              <w:rPr>
                <w:rFonts w:hint="eastAsia" w:ascii="Times New Roman" w:hAnsi="Times New Roman" w:cs="Times New Roman"/>
              </w:rPr>
            </w:pPr>
            <w:r>
              <w:rPr>
                <w:rFonts w:ascii="Times New Roman" w:hAnsi="Times New Roman" w:cs="Times New Roman"/>
              </w:rPr>
              <w:t>When installing, it should be closely connected with their respective connectors, and the product connection hook should be firmly locked. If the product is improperly installed, it may lead to misoperation, failure and falling off.</w:t>
            </w:r>
          </w:p>
        </w:tc>
      </w:tr>
    </w:tbl>
    <w:p w14:paraId="67083728">
      <w:pPr>
        <w:ind w:firstLine="0" w:firstLineChars="0"/>
        <w:rPr>
          <w:rFonts w:hint="eastAsia" w:ascii="Times New Roman" w:hAnsi="Times New Roman" w:cs="Times New Roman"/>
        </w:rPr>
      </w:pPr>
    </w:p>
    <w:p w14:paraId="4138F3F7">
      <w:pPr>
        <w:ind w:firstLine="0" w:firstLineChars="0"/>
        <w:rPr>
          <w:rFonts w:hint="eastAsia" w:ascii="Times New Roman" w:hAnsi="Times New Roman" w:cs="Times New Roman"/>
        </w:rPr>
      </w:pPr>
    </w:p>
    <w:p w14:paraId="40F41CED">
      <w:pPr>
        <w:ind w:firstLine="0" w:firstLineChars="0"/>
        <w:rPr>
          <w:rFonts w:hint="eastAsia" w:ascii="Times New Roman" w:hAnsi="Times New Roman" w:cs="Times New Roman"/>
        </w:rPr>
      </w:pPr>
    </w:p>
    <w:p w14:paraId="71DD97E2">
      <w:pPr>
        <w:ind w:firstLine="0" w:firstLineChars="0"/>
        <w:rPr>
          <w:rFonts w:hint="eastAsia" w:ascii="Times New Roman" w:hAnsi="Times New Roman" w:cs="Times New Roman"/>
        </w:rPr>
      </w:pPr>
    </w:p>
    <w:p w14:paraId="39F0A689">
      <w:pPr>
        <w:ind w:firstLine="0" w:firstLineChars="0"/>
        <w:rPr>
          <w:rFonts w:hint="eastAsia" w:ascii="Times New Roman" w:hAnsi="Times New Roman" w:cs="Times New Roman"/>
        </w:rPr>
      </w:pPr>
    </w:p>
    <w:tbl>
      <w:tblPr>
        <w:tblStyle w:val="2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8471"/>
      </w:tblGrid>
      <w:tr w14:paraId="4764D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071" w:type="dxa"/>
            <w:gridSpan w:val="2"/>
            <w:shd w:val="clear" w:color="auto" w:fill="D7D7D7" w:themeFill="background1" w:themeFillShade="D8"/>
          </w:tcPr>
          <w:p w14:paraId="700693E6">
            <w:pPr>
              <w:pStyle w:val="54"/>
              <w:rPr>
                <w:rFonts w:hint="eastAsia" w:ascii="Times New Roman" w:hAnsi="Times New Roman" w:cs="Times New Roman"/>
              </w:rPr>
            </w:pPr>
            <w:r>
              <w:rPr>
                <w:rFonts w:hint="eastAsia" w:ascii="Times New Roman" w:hAnsi="Times New Roman" w:cs="Times New Roman"/>
              </w:rPr>
              <w:t>When wiring products</w:t>
            </w:r>
          </w:p>
        </w:tc>
      </w:tr>
      <w:tr w14:paraId="4D00C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tcPr>
          <w:p w14:paraId="03720DD9">
            <w:pPr>
              <w:pStyle w:val="54"/>
              <w:rPr>
                <w:rFonts w:hint="eastAsia" w:ascii="Times New Roman" w:hAnsi="Times New Roman" w:cs="Times New Roman"/>
              </w:rPr>
            </w:pPr>
            <w:r>
              <w:rPr>
                <w:rFonts w:hint="eastAsia" w:ascii="Times New Roman" w:hAnsi="Times New Roman" w:cs="Times New Roman"/>
              </w:rPr>
              <w:drawing>
                <wp:inline distT="0" distB="0" distL="114300" distR="114300">
                  <wp:extent cx="281940" cy="281940"/>
                  <wp:effectExtent l="0" t="0" r="3810" b="3175"/>
                  <wp:docPr id="60" name="图片 6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图片1"/>
                          <pic:cNvPicPr>
                            <a:picLocks noChangeAspect="1"/>
                          </pic:cNvPicPr>
                        </pic:nvPicPr>
                        <pic:blipFill>
                          <a:blip r:embed="rId33"/>
                          <a:stretch>
                            <a:fillRect/>
                          </a:stretch>
                        </pic:blipFill>
                        <pic:spPr>
                          <a:xfrm>
                            <a:off x="0" y="0"/>
                            <a:ext cx="281940" cy="281940"/>
                          </a:xfrm>
                          <a:prstGeom prst="rect">
                            <a:avLst/>
                          </a:prstGeom>
                        </pic:spPr>
                      </pic:pic>
                    </a:graphicData>
                  </a:graphic>
                </wp:inline>
              </w:drawing>
            </w:r>
            <w:r>
              <w:rPr>
                <w:rFonts w:hint="eastAsia" w:ascii="Times New Roman" w:hAnsi="Times New Roman" w:cs="Times New Roman"/>
              </w:rPr>
              <w:t>danger</w:t>
            </w:r>
          </w:p>
        </w:tc>
        <w:tc>
          <w:tcPr>
            <w:tcW w:w="8471" w:type="dxa"/>
          </w:tcPr>
          <w:p w14:paraId="4989F820">
            <w:pPr>
              <w:pStyle w:val="55"/>
              <w:numPr>
                <w:ilvl w:val="0"/>
                <w:numId w:val="4"/>
              </w:numPr>
              <w:ind w:left="525"/>
              <w:rPr>
                <w:rFonts w:hint="eastAsia" w:ascii="Times New Roman" w:hAnsi="Times New Roman" w:cs="Times New Roman"/>
              </w:rPr>
            </w:pPr>
            <w:r>
              <w:rPr>
                <w:rFonts w:hint="eastAsia" w:ascii="Times New Roman" w:hAnsi="Times New Roman" w:cs="Times New Roman"/>
              </w:rPr>
              <w:t>Only professional maintenance personnel who have been trained in electrical equipment and have sufficient electrical knowledge can wire this product.</w:t>
            </w:r>
          </w:p>
        </w:tc>
      </w:tr>
      <w:tr w14:paraId="09AAC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tcPr>
          <w:p w14:paraId="3242FAF4">
            <w:pPr>
              <w:pStyle w:val="54"/>
              <w:rPr>
                <w:rFonts w:hint="eastAsia" w:ascii="Times New Roman" w:hAnsi="Times New Roman" w:cs="Times New Roman"/>
              </w:rPr>
            </w:pPr>
          </w:p>
          <w:p w14:paraId="4EA22C98">
            <w:pPr>
              <w:pStyle w:val="54"/>
              <w:rPr>
                <w:rFonts w:hint="eastAsia" w:ascii="Times New Roman" w:hAnsi="Times New Roman" w:cs="Times New Roman"/>
              </w:rPr>
            </w:pPr>
            <w:r>
              <w:rPr>
                <w:rFonts w:hint="eastAsia" w:ascii="Times New Roman" w:hAnsi="Times New Roman" w:cs="Times New Roman"/>
              </w:rPr>
              <w:drawing>
                <wp:inline distT="0" distB="0" distL="114300" distR="114300">
                  <wp:extent cx="281940" cy="281940"/>
                  <wp:effectExtent l="0" t="0" r="3810" b="3175"/>
                  <wp:docPr id="70" name="图片 7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图片1"/>
                          <pic:cNvPicPr>
                            <a:picLocks noChangeAspect="1"/>
                          </pic:cNvPicPr>
                        </pic:nvPicPr>
                        <pic:blipFill>
                          <a:blip r:embed="rId33"/>
                          <a:stretch>
                            <a:fillRect/>
                          </a:stretch>
                        </pic:blipFill>
                        <pic:spPr>
                          <a:xfrm>
                            <a:off x="0" y="0"/>
                            <a:ext cx="281940" cy="281940"/>
                          </a:xfrm>
                          <a:prstGeom prst="rect">
                            <a:avLst/>
                          </a:prstGeom>
                        </pic:spPr>
                      </pic:pic>
                    </a:graphicData>
                  </a:graphic>
                </wp:inline>
              </w:drawing>
            </w:r>
            <w:r>
              <w:rPr>
                <w:rFonts w:hint="eastAsia" w:ascii="Times New Roman" w:hAnsi="Times New Roman" w:cs="Times New Roman"/>
              </w:rPr>
              <w:t>police</w:t>
            </w:r>
          </w:p>
          <w:p w14:paraId="3E95A7C6">
            <w:pPr>
              <w:pStyle w:val="54"/>
              <w:rPr>
                <w:rFonts w:hint="eastAsia" w:ascii="Times New Roman" w:hAnsi="Times New Roman" w:cs="Times New Roman"/>
              </w:rPr>
            </w:pPr>
          </w:p>
          <w:p w14:paraId="0E5227A1">
            <w:pPr>
              <w:pStyle w:val="54"/>
              <w:rPr>
                <w:rFonts w:hint="eastAsia" w:ascii="Times New Roman" w:hAnsi="Times New Roman" w:cs="Times New Roman"/>
              </w:rPr>
            </w:pPr>
            <w:r>
              <w:rPr>
                <w:rFonts w:hint="eastAsia" w:ascii="Times New Roman" w:hAnsi="Times New Roman" w:cs="Times New Roman"/>
              </w:rPr>
              <w:t>tell</w:t>
            </w:r>
          </w:p>
        </w:tc>
        <w:tc>
          <w:tcPr>
            <w:tcW w:w="8471" w:type="dxa"/>
          </w:tcPr>
          <w:p w14:paraId="00C71705">
            <w:pPr>
              <w:pStyle w:val="55"/>
              <w:numPr>
                <w:ilvl w:val="0"/>
                <w:numId w:val="4"/>
              </w:numPr>
              <w:ind w:left="525"/>
              <w:rPr>
                <w:rFonts w:hint="eastAsia" w:ascii="Times New Roman" w:hAnsi="Times New Roman" w:cs="Times New Roman"/>
              </w:rPr>
            </w:pPr>
            <w:r>
              <w:rPr>
                <w:rFonts w:hint="eastAsia" w:ascii="Times New Roman" w:hAnsi="Times New Roman" w:cs="Times New Roman"/>
              </w:rPr>
              <w:t>During wiring operation, all external power supplies used by the system must be disconnected before operation. If it is not completely disconnected, it may lead to electric shock or equipment failure and misoperation.</w:t>
            </w:r>
          </w:p>
          <w:p w14:paraId="70CAD1E3">
            <w:pPr>
              <w:pStyle w:val="55"/>
              <w:numPr>
                <w:ilvl w:val="0"/>
                <w:numId w:val="4"/>
              </w:numPr>
              <w:ind w:left="525"/>
              <w:rPr>
                <w:rFonts w:hint="eastAsia" w:ascii="Times New Roman" w:hAnsi="Times New Roman" w:cs="Times New Roman"/>
              </w:rPr>
            </w:pPr>
            <w:r>
              <w:rPr>
                <w:rFonts w:hint="eastAsia" w:ascii="Times New Roman" w:hAnsi="Times New Roman" w:cs="Times New Roman"/>
              </w:rPr>
              <w:t>The terminal cover attached to the product must be installed when the wiring operation is powered on and running. If the terminal cover is not installed, it may cause electric shock.</w:t>
            </w:r>
          </w:p>
          <w:p w14:paraId="2FE2DEB6">
            <w:pPr>
              <w:pStyle w:val="55"/>
              <w:numPr>
                <w:ilvl w:val="0"/>
                <w:numId w:val="4"/>
              </w:numPr>
              <w:ind w:left="525"/>
              <w:rPr>
                <w:rFonts w:hint="eastAsia" w:ascii="Times New Roman" w:hAnsi="Times New Roman" w:cs="Times New Roman"/>
              </w:rPr>
            </w:pPr>
            <w:r>
              <w:rPr>
                <w:rFonts w:hint="eastAsia" w:ascii="Times New Roman" w:hAnsi="Times New Roman" w:cs="Times New Roman"/>
              </w:rPr>
              <w:t>Confirm the connected interface type before connecting the cable correctly. If the wrong interface is connected or the wiring is wrong, the product and external equipment may fail.</w:t>
            </w:r>
          </w:p>
          <w:p w14:paraId="2D86CB0E">
            <w:pPr>
              <w:pStyle w:val="55"/>
              <w:numPr>
                <w:ilvl w:val="0"/>
                <w:numId w:val="4"/>
              </w:numPr>
              <w:ind w:left="525"/>
              <w:rPr>
                <w:rFonts w:hint="eastAsia" w:ascii="Times New Roman" w:hAnsi="Times New Roman" w:cs="Times New Roman"/>
              </w:rPr>
            </w:pPr>
            <w:r>
              <w:rPr>
                <w:rFonts w:hint="eastAsia" w:ascii="Times New Roman" w:hAnsi="Times New Roman" w:cs="Times New Roman"/>
              </w:rPr>
              <w:t>Cable terminals should be insulated to ensure that the insulation distance between cables will not be reduced after the cables are installed on the terminal block. Otherwise, it will cause electric shock or equipment damage.</w:t>
            </w:r>
          </w:p>
          <w:p w14:paraId="272890E2">
            <w:pPr>
              <w:pStyle w:val="55"/>
              <w:numPr>
                <w:ilvl w:val="0"/>
                <w:numId w:val="4"/>
              </w:numPr>
              <w:ind w:left="525"/>
              <w:rPr>
                <w:rFonts w:hint="eastAsia" w:ascii="Times New Roman" w:hAnsi="Times New Roman" w:cs="Times New Roman"/>
              </w:rPr>
            </w:pPr>
            <w:r>
              <w:rPr>
                <w:rFonts w:hint="eastAsia" w:ascii="Times New Roman" w:hAnsi="Times New Roman" w:cs="Times New Roman"/>
              </w:rPr>
              <w:t>When wiring, avoid metal chips and wire ends falling into the ventilation hole of the controller, which may cause fire, failure and misoperation!</w:t>
            </w:r>
          </w:p>
          <w:p w14:paraId="5A4AFBCD">
            <w:pPr>
              <w:pStyle w:val="55"/>
              <w:numPr>
                <w:ilvl w:val="0"/>
                <w:numId w:val="4"/>
              </w:numPr>
              <w:ind w:left="525"/>
              <w:rPr>
                <w:rFonts w:hint="eastAsia" w:ascii="Times New Roman" w:hAnsi="Times New Roman" w:cs="Times New Roman"/>
              </w:rPr>
            </w:pPr>
            <w:r>
              <w:rPr>
                <w:rFonts w:hint="eastAsia" w:ascii="Times New Roman" w:hAnsi="Times New Roman" w:cs="Times New Roman"/>
              </w:rPr>
              <w:t>Tighten the bolts on the terminal block within the specified torque range. The terminal bolts are not tightened, which may lead to short circuit, fire or misoperation. Tightening bolts may damage bolts and products, resulting in falling off, short circuit, fire or misoperation.</w:t>
            </w:r>
          </w:p>
        </w:tc>
      </w:tr>
      <w:tr w14:paraId="46F4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tcPr>
          <w:p w14:paraId="78DAB3CE">
            <w:pPr>
              <w:pStyle w:val="54"/>
              <w:rPr>
                <w:rFonts w:hint="eastAsia" w:ascii="Times New Roman" w:hAnsi="Times New Roman" w:cs="Times New Roman"/>
              </w:rPr>
            </w:pPr>
          </w:p>
          <w:p w14:paraId="7930EA75">
            <w:pPr>
              <w:pStyle w:val="54"/>
              <w:rPr>
                <w:rFonts w:hint="eastAsia" w:ascii="Times New Roman" w:hAnsi="Times New Roman" w:cs="Times New Roman"/>
              </w:rPr>
            </w:pPr>
          </w:p>
          <w:p w14:paraId="649F77D3">
            <w:pPr>
              <w:pStyle w:val="54"/>
              <w:rPr>
                <w:rFonts w:hint="eastAsia" w:ascii="Times New Roman" w:hAnsi="Times New Roman" w:cs="Times New Roman"/>
              </w:rPr>
            </w:pPr>
            <w:r>
              <w:rPr>
                <w:rFonts w:hint="eastAsia" w:ascii="Times New Roman" w:hAnsi="Times New Roman" w:cs="Times New Roman"/>
              </w:rPr>
              <w:t>pay attention to</w:t>
            </w:r>
            <w:r>
              <w:rPr>
                <w:rFonts w:hint="eastAsia" w:ascii="Times New Roman" w:hAnsi="Times New Roman" w:cs="Times New Roman"/>
              </w:rPr>
              <w:drawing>
                <wp:anchor distT="0" distB="0" distL="114300" distR="114300" simplePos="0" relativeHeight="251671552" behindDoc="1" locked="0" layoutInCell="1" allowOverlap="1">
                  <wp:simplePos x="0" y="0"/>
                  <wp:positionH relativeFrom="column">
                    <wp:posOffset>5715</wp:posOffset>
                  </wp:positionH>
                  <wp:positionV relativeFrom="paragraph">
                    <wp:posOffset>14605</wp:posOffset>
                  </wp:positionV>
                  <wp:extent cx="281940" cy="281940"/>
                  <wp:effectExtent l="0" t="0" r="3810" b="3175"/>
                  <wp:wrapTight wrapText="bothSides">
                    <wp:wrapPolygon>
                      <wp:start x="5838" y="2919"/>
                      <wp:lineTo x="0" y="16054"/>
                      <wp:lineTo x="0" y="20432"/>
                      <wp:lineTo x="20432" y="20432"/>
                      <wp:lineTo x="20432" y="16054"/>
                      <wp:lineTo x="14595" y="2919"/>
                      <wp:lineTo x="5838" y="2919"/>
                    </wp:wrapPolygon>
                  </wp:wrapTight>
                  <wp:docPr id="604" name="图片 60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604" descr="图片1"/>
                          <pic:cNvPicPr>
                            <a:picLocks noChangeAspect="1"/>
                          </pic:cNvPicPr>
                        </pic:nvPicPr>
                        <pic:blipFill>
                          <a:blip r:embed="rId33"/>
                          <a:stretch>
                            <a:fillRect/>
                          </a:stretch>
                        </pic:blipFill>
                        <pic:spPr>
                          <a:xfrm>
                            <a:off x="0" y="0"/>
                            <a:ext cx="281940" cy="281940"/>
                          </a:xfrm>
                          <a:prstGeom prst="rect">
                            <a:avLst/>
                          </a:prstGeom>
                        </pic:spPr>
                      </pic:pic>
                    </a:graphicData>
                  </a:graphic>
                </wp:anchor>
              </w:drawing>
            </w:r>
          </w:p>
          <w:p w14:paraId="54C4B417">
            <w:pPr>
              <w:pStyle w:val="54"/>
              <w:rPr>
                <w:rFonts w:hint="eastAsia" w:ascii="Times New Roman" w:hAnsi="Times New Roman" w:cs="Times New Roman"/>
              </w:rPr>
            </w:pPr>
          </w:p>
        </w:tc>
        <w:tc>
          <w:tcPr>
            <w:tcW w:w="8471" w:type="dxa"/>
          </w:tcPr>
          <w:p w14:paraId="193DB96A">
            <w:pPr>
              <w:pStyle w:val="55"/>
              <w:numPr>
                <w:ilvl w:val="0"/>
                <w:numId w:val="4"/>
              </w:numPr>
              <w:ind w:left="525"/>
              <w:rPr>
                <w:rFonts w:hint="eastAsia" w:ascii="Times New Roman" w:hAnsi="Times New Roman" w:cs="Times New Roman"/>
              </w:rPr>
            </w:pPr>
            <w:r>
              <w:rPr>
                <w:rFonts w:hint="eastAsia" w:ascii="Times New Roman" w:hAnsi="Times New Roman" w:cs="Times New Roman"/>
              </w:rPr>
              <w:t>The specifications and installation methods of external wiring of equipment shall meet the requirements of local distribution laws and regulations.</w:t>
            </w:r>
          </w:p>
          <w:p w14:paraId="6FFECFED">
            <w:pPr>
              <w:pStyle w:val="55"/>
              <w:numPr>
                <w:ilvl w:val="0"/>
                <w:numId w:val="4"/>
              </w:numPr>
              <w:ind w:left="525"/>
              <w:rPr>
                <w:rFonts w:hint="eastAsia" w:ascii="Times New Roman" w:hAnsi="Times New Roman" w:cs="Times New Roman"/>
              </w:rPr>
            </w:pPr>
            <w:r>
              <w:rPr>
                <w:rFonts w:hint="eastAsia" w:ascii="Times New Roman" w:hAnsi="Times New Roman" w:cs="Times New Roman"/>
              </w:rPr>
              <w:t>In order to ensure the safety of equipment and operators, the equipment needs to be reliably grounded with cables with sufficient wire diameter.</w:t>
            </w:r>
          </w:p>
          <w:p w14:paraId="1D7BAEB0">
            <w:pPr>
              <w:pStyle w:val="55"/>
              <w:numPr>
                <w:ilvl w:val="0"/>
                <w:numId w:val="4"/>
              </w:numPr>
              <w:ind w:left="525"/>
              <w:rPr>
                <w:rFonts w:hint="eastAsia" w:ascii="Times New Roman" w:hAnsi="Times New Roman" w:cs="Times New Roman"/>
              </w:rPr>
            </w:pPr>
            <w:r>
              <w:rPr>
                <w:rFonts w:hint="eastAsia" w:ascii="Times New Roman" w:hAnsi="Times New Roman" w:cs="Times New Roman"/>
              </w:rPr>
              <w:t>For the connection between connectors and external equipment, press-fitting, press-bonding or proper welding shall be carried out with tools specified by the manufacturer. If the connection is poor, it may lead to short circuit, fire or misoperation.</w:t>
            </w:r>
          </w:p>
          <w:p w14:paraId="2CE94585">
            <w:pPr>
              <w:pStyle w:val="55"/>
              <w:numPr>
                <w:ilvl w:val="0"/>
                <w:numId w:val="4"/>
              </w:numPr>
              <w:ind w:left="525"/>
              <w:rPr>
                <w:rFonts w:hint="eastAsia" w:ascii="Times New Roman" w:hAnsi="Times New Roman" w:cs="Times New Roman"/>
              </w:rPr>
            </w:pPr>
            <w:r>
              <w:rPr>
                <w:rFonts w:hint="eastAsia" w:ascii="Times New Roman" w:hAnsi="Times New Roman" w:cs="Times New Roman"/>
              </w:rPr>
              <w:t>If the product is labeled to prevent foreign objects from entering, prevent foreign objects such as wiring heads from entering the product during wiring. Do not tear off this label during wiring work. Before starting the system operation, be sure to tear off the label to facilitate heat dissipation.</w:t>
            </w:r>
          </w:p>
          <w:p w14:paraId="0C1CBFE8">
            <w:pPr>
              <w:pStyle w:val="55"/>
              <w:numPr>
                <w:ilvl w:val="0"/>
                <w:numId w:val="4"/>
              </w:numPr>
              <w:ind w:left="525"/>
              <w:rPr>
                <w:rFonts w:hint="eastAsia" w:ascii="Times New Roman" w:hAnsi="Times New Roman" w:cs="Times New Roman"/>
              </w:rPr>
            </w:pPr>
            <w:r>
              <w:rPr>
                <w:rFonts w:hint="eastAsia" w:ascii="Times New Roman" w:hAnsi="Times New Roman" w:cs="Times New Roman"/>
              </w:rPr>
              <w:t>Do not bind the control line and communication cable with the main circuit or power supply line, and the wiring should be more than 100mm apart, otherwise the noise may lead to misoperation.</w:t>
            </w:r>
          </w:p>
          <w:p w14:paraId="45FAF0C9">
            <w:pPr>
              <w:pStyle w:val="55"/>
              <w:numPr>
                <w:ilvl w:val="0"/>
                <w:numId w:val="4"/>
              </w:numPr>
              <w:ind w:left="525"/>
              <w:rPr>
                <w:rFonts w:hint="eastAsia" w:ascii="Times New Roman" w:hAnsi="Times New Roman" w:cs="Times New Roman"/>
              </w:rPr>
            </w:pPr>
            <w:r>
              <w:rPr>
                <w:rFonts w:hint="eastAsia" w:ascii="Times New Roman" w:hAnsi="Times New Roman" w:cs="Times New Roman"/>
              </w:rPr>
              <w:t>For applications with serious interference, please choose shielded cables for the input or output cables of high-frequency signals to improve the anti-interference ability of the system.</w:t>
            </w:r>
          </w:p>
        </w:tc>
      </w:tr>
    </w:tbl>
    <w:p w14:paraId="20E7250D">
      <w:pPr>
        <w:ind w:firstLine="0" w:firstLineChars="0"/>
        <w:rPr>
          <w:rFonts w:hint="eastAsia" w:ascii="Times New Roman" w:hAnsi="Times New Roman" w:cs="Times New Roman"/>
        </w:rPr>
      </w:pPr>
    </w:p>
    <w:p w14:paraId="43DB4DC6">
      <w:pPr>
        <w:ind w:firstLine="0" w:firstLineChars="0"/>
        <w:rPr>
          <w:rFonts w:hint="eastAsia" w:ascii="Times New Roman" w:hAnsi="Times New Roman" w:cs="Times New Roman"/>
        </w:rPr>
      </w:pPr>
    </w:p>
    <w:p w14:paraId="4C49F5E1">
      <w:pPr>
        <w:ind w:firstLine="0" w:firstLineChars="0"/>
        <w:rPr>
          <w:rFonts w:hint="eastAsia" w:ascii="Times New Roman" w:hAnsi="Times New Roman" w:cs="Times New Roman"/>
        </w:rPr>
      </w:pPr>
    </w:p>
    <w:p w14:paraId="63EF3F4B">
      <w:pPr>
        <w:ind w:firstLine="0" w:firstLineChars="0"/>
        <w:rPr>
          <w:rFonts w:hint="eastAsia" w:ascii="Times New Roman" w:hAnsi="Times New Roman" w:cs="Times New Roman"/>
        </w:rPr>
      </w:pPr>
    </w:p>
    <w:p w14:paraId="2E42C9AF">
      <w:pPr>
        <w:ind w:firstLine="0" w:firstLineChars="0"/>
        <w:rPr>
          <w:rFonts w:hint="eastAsia" w:ascii="Times New Roman" w:hAnsi="Times New Roman" w:cs="Times New Roman"/>
        </w:rPr>
      </w:pPr>
    </w:p>
    <w:p w14:paraId="136BB1BB">
      <w:pPr>
        <w:ind w:firstLine="0" w:firstLineChars="0"/>
        <w:rPr>
          <w:rFonts w:hint="eastAsia" w:ascii="Times New Roman" w:hAnsi="Times New Roman" w:cs="Times New Roman"/>
        </w:rPr>
      </w:pPr>
    </w:p>
    <w:p w14:paraId="04A2DA47">
      <w:pPr>
        <w:ind w:firstLine="0" w:firstLineChars="0"/>
        <w:rPr>
          <w:rFonts w:hint="eastAsia" w:ascii="Times New Roman" w:hAnsi="Times New Roman" w:cs="Times New Roman"/>
        </w:rPr>
      </w:pPr>
    </w:p>
    <w:p w14:paraId="55D5E0AC">
      <w:pPr>
        <w:ind w:firstLine="0" w:firstLineChars="0"/>
        <w:rPr>
          <w:rFonts w:hint="eastAsia" w:ascii="Times New Roman" w:hAnsi="Times New Roman" w:cs="Times New Roman"/>
        </w:rPr>
      </w:pPr>
    </w:p>
    <w:p w14:paraId="5E852D00">
      <w:pPr>
        <w:ind w:firstLine="420"/>
        <w:rPr>
          <w:rFonts w:hint="eastAsia" w:ascii="Times New Roman" w:hAnsi="Times New Roman" w:cs="Times New Roman"/>
        </w:rPr>
      </w:pPr>
    </w:p>
    <w:tbl>
      <w:tblPr>
        <w:tblStyle w:val="2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8441"/>
      </w:tblGrid>
      <w:tr w14:paraId="768BC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gridSpan w:val="2"/>
            <w:shd w:val="clear" w:color="auto" w:fill="D7D7D7" w:themeFill="background1" w:themeFillShade="D8"/>
          </w:tcPr>
          <w:p w14:paraId="361C4B91">
            <w:pPr>
              <w:pStyle w:val="54"/>
              <w:rPr>
                <w:rFonts w:hint="eastAsia" w:ascii="Times New Roman" w:hAnsi="Times New Roman" w:cs="Times New Roman"/>
              </w:rPr>
            </w:pPr>
            <w:r>
              <w:rPr>
                <w:rFonts w:hint="eastAsia" w:ascii="Times New Roman" w:hAnsi="Times New Roman" w:cs="Times New Roman"/>
              </w:rPr>
              <w:t>Before the product is electrified.</w:t>
            </w:r>
          </w:p>
        </w:tc>
      </w:tr>
      <w:tr w14:paraId="04606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0" w:type="dxa"/>
          </w:tcPr>
          <w:p w14:paraId="6BAEB299">
            <w:pPr>
              <w:ind w:firstLine="0" w:firstLineChars="0"/>
              <w:jc w:val="center"/>
              <w:rPr>
                <w:rFonts w:hint="eastAsia" w:ascii="Times New Roman" w:hAnsi="Times New Roman" w:cs="Times New Roman"/>
                <w:b/>
                <w:bCs/>
              </w:rPr>
            </w:pPr>
            <w:r>
              <w:rPr>
                <w:rFonts w:hint="eastAsia" w:ascii="Times New Roman" w:hAnsi="Times New Roman" w:cs="Times New Roman"/>
                <w:b/>
                <w:bCs/>
              </w:rPr>
              <w:drawing>
                <wp:inline distT="0" distB="0" distL="114300" distR="114300">
                  <wp:extent cx="281940" cy="281940"/>
                  <wp:effectExtent l="0" t="0" r="3810" b="3175"/>
                  <wp:docPr id="605" name="图片 60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图片 605" descr="图片1"/>
                          <pic:cNvPicPr>
                            <a:picLocks noChangeAspect="1"/>
                          </pic:cNvPicPr>
                        </pic:nvPicPr>
                        <pic:blipFill>
                          <a:blip r:embed="rId33"/>
                          <a:stretch>
                            <a:fillRect/>
                          </a:stretch>
                        </pic:blipFill>
                        <pic:spPr>
                          <a:xfrm>
                            <a:off x="0" y="0"/>
                            <a:ext cx="281940" cy="281940"/>
                          </a:xfrm>
                          <a:prstGeom prst="rect">
                            <a:avLst/>
                          </a:prstGeom>
                        </pic:spPr>
                      </pic:pic>
                    </a:graphicData>
                  </a:graphic>
                </wp:inline>
              </w:drawing>
            </w:r>
          </w:p>
          <w:p w14:paraId="280694CA">
            <w:pPr>
              <w:ind w:firstLine="0" w:firstLineChars="0"/>
              <w:jc w:val="center"/>
              <w:rPr>
                <w:rFonts w:hint="eastAsia" w:ascii="Times New Roman" w:hAnsi="Times New Roman" w:cs="Times New Roman"/>
                <w:b/>
                <w:bCs/>
              </w:rPr>
            </w:pPr>
            <w:r>
              <w:rPr>
                <w:rFonts w:hint="eastAsia" w:ascii="Times New Roman" w:hAnsi="Times New Roman" w:cs="Times New Roman"/>
                <w:b/>
                <w:bCs/>
              </w:rPr>
              <w:t>dangerous</w:t>
            </w:r>
          </w:p>
          <w:p w14:paraId="1F86D0F1">
            <w:pPr>
              <w:ind w:firstLine="0" w:firstLineChars="0"/>
              <w:jc w:val="center"/>
              <w:rPr>
                <w:rFonts w:hint="eastAsia" w:ascii="Times New Roman" w:hAnsi="Times New Roman" w:cs="Times New Roman"/>
              </w:rPr>
            </w:pPr>
            <w:r>
              <w:rPr>
                <w:rFonts w:hint="eastAsia" w:ascii="Times New Roman" w:hAnsi="Times New Roman" w:cs="Times New Roman"/>
                <w:b/>
                <w:bCs/>
              </w:rPr>
              <w:t>dangerous</w:t>
            </w:r>
          </w:p>
        </w:tc>
        <w:tc>
          <w:tcPr>
            <w:tcW w:w="8441" w:type="dxa"/>
          </w:tcPr>
          <w:p w14:paraId="120A72F0">
            <w:pPr>
              <w:pStyle w:val="55"/>
              <w:numPr>
                <w:ilvl w:val="0"/>
                <w:numId w:val="4"/>
              </w:numPr>
              <w:ind w:left="525"/>
              <w:rPr>
                <w:rFonts w:hint="eastAsia" w:ascii="Times New Roman" w:hAnsi="Times New Roman" w:cs="Times New Roman"/>
              </w:rPr>
            </w:pPr>
            <w:r>
              <w:rPr>
                <w:rFonts w:hint="eastAsia" w:ascii="Times New Roman" w:hAnsi="Times New Roman" w:cs="Times New Roman"/>
              </w:rPr>
              <w:t>Before electrifying, please confirm that the product is installed in good condition, the wiring is firm, and the motor device is allowed to restart.</w:t>
            </w:r>
          </w:p>
          <w:p w14:paraId="35E81C4F">
            <w:pPr>
              <w:pStyle w:val="55"/>
              <w:numPr>
                <w:ilvl w:val="0"/>
                <w:numId w:val="4"/>
              </w:numPr>
              <w:ind w:left="525"/>
              <w:rPr>
                <w:rFonts w:hint="eastAsia" w:ascii="Times New Roman" w:hAnsi="Times New Roman" w:cs="Times New Roman"/>
              </w:rPr>
            </w:pPr>
            <w:r>
              <w:rPr>
                <w:rFonts w:hint="eastAsia" w:ascii="Times New Roman" w:hAnsi="Times New Roman" w:cs="Times New Roman"/>
              </w:rPr>
              <w:t>Before electrifying, please confirm that the power supply meets the product requirements to avoid product damage or fire.</w:t>
            </w:r>
          </w:p>
          <w:p w14:paraId="2492C23E">
            <w:pPr>
              <w:pStyle w:val="55"/>
              <w:numPr>
                <w:ilvl w:val="0"/>
                <w:numId w:val="4"/>
              </w:numPr>
              <w:ind w:left="525"/>
              <w:rPr>
                <w:rFonts w:hint="eastAsia" w:ascii="Times New Roman" w:hAnsi="Times New Roman" w:cs="Times New Roman"/>
              </w:rPr>
            </w:pPr>
            <w:r>
              <w:rPr>
                <w:rFonts w:hint="eastAsia" w:ascii="Times New Roman" w:hAnsi="Times New Roman" w:cs="Times New Roman"/>
              </w:rPr>
              <w:t>It is strictly prohibited to open the product cabinet door or product protective cover, touch any terminal of the product, or remove any device or parts of the product when it is electrified, otherwise there is a danger of electric shock.</w:t>
            </w:r>
          </w:p>
          <w:p w14:paraId="2D327933">
            <w:pPr>
              <w:pStyle w:val="55"/>
              <w:numPr>
                <w:ilvl w:val="0"/>
                <w:numId w:val="4"/>
              </w:numPr>
              <w:ind w:left="525"/>
              <w:rPr>
                <w:rFonts w:hint="eastAsia" w:ascii="Times New Roman" w:hAnsi="Times New Roman" w:cs="Times New Roman"/>
              </w:rPr>
            </w:pPr>
            <w:r>
              <w:rPr>
                <w:rFonts w:hint="eastAsia" w:ascii="Times New Roman" w:hAnsi="Times New Roman" w:cs="Times New Roman"/>
              </w:rPr>
              <w:t>Before powering on, please ensure that there are no people around the products, motors and machinery, otherwise it may lead to personal injury or death!</w:t>
            </w:r>
          </w:p>
        </w:tc>
      </w:tr>
      <w:tr w14:paraId="5B994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0" w:type="dxa"/>
          </w:tcPr>
          <w:p w14:paraId="01736321">
            <w:pPr>
              <w:pStyle w:val="54"/>
              <w:rPr>
                <w:rFonts w:hint="eastAsia" w:ascii="Times New Roman" w:hAnsi="Times New Roman" w:cs="Times New Roman"/>
              </w:rPr>
            </w:pPr>
            <w:r>
              <w:rPr>
                <w:rFonts w:hint="eastAsia" w:ascii="Times New Roman" w:hAnsi="Times New Roman" w:cs="Times New Roman"/>
              </w:rPr>
              <w:drawing>
                <wp:inline distT="0" distB="0" distL="114300" distR="114300">
                  <wp:extent cx="281940" cy="281940"/>
                  <wp:effectExtent l="0" t="0" r="3810" b="3175"/>
                  <wp:docPr id="606" name="图片 60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图片 606" descr="图片1"/>
                          <pic:cNvPicPr>
                            <a:picLocks noChangeAspect="1"/>
                          </pic:cNvPicPr>
                        </pic:nvPicPr>
                        <pic:blipFill>
                          <a:blip r:embed="rId33"/>
                          <a:stretch>
                            <a:fillRect/>
                          </a:stretch>
                        </pic:blipFill>
                        <pic:spPr>
                          <a:xfrm>
                            <a:off x="0" y="0"/>
                            <a:ext cx="281940" cy="281940"/>
                          </a:xfrm>
                          <a:prstGeom prst="rect">
                            <a:avLst/>
                          </a:prstGeom>
                        </pic:spPr>
                      </pic:pic>
                    </a:graphicData>
                  </a:graphic>
                </wp:inline>
              </w:drawing>
            </w:r>
            <w:r>
              <w:rPr>
                <w:rFonts w:hint="eastAsia" w:ascii="Times New Roman" w:hAnsi="Times New Roman" w:cs="Times New Roman"/>
              </w:rPr>
              <w:t>warn</w:t>
            </w:r>
          </w:p>
        </w:tc>
        <w:tc>
          <w:tcPr>
            <w:tcW w:w="8441" w:type="dxa"/>
          </w:tcPr>
          <w:p w14:paraId="42AE96D8">
            <w:pPr>
              <w:pStyle w:val="55"/>
              <w:numPr>
                <w:ilvl w:val="0"/>
                <w:numId w:val="4"/>
              </w:numPr>
              <w:ind w:left="525"/>
              <w:rPr>
                <w:rFonts w:hint="eastAsia" w:ascii="Times New Roman" w:hAnsi="Times New Roman" w:cs="Times New Roman"/>
              </w:rPr>
            </w:pPr>
            <w:r>
              <w:rPr>
                <w:rFonts w:hint="eastAsia" w:ascii="Times New Roman" w:hAnsi="Times New Roman" w:cs="Times New Roman"/>
              </w:rPr>
              <w:t>After the wiring operation and parameter setting are completed, please carry out the trial operation of the machine to confirm that the machine can operate safely, otherwise it may cause personal injury or equipment damage!</w:t>
            </w:r>
          </w:p>
          <w:p w14:paraId="3EDDBC9A">
            <w:pPr>
              <w:pStyle w:val="55"/>
              <w:numPr>
                <w:ilvl w:val="0"/>
                <w:numId w:val="4"/>
              </w:numPr>
              <w:ind w:left="525"/>
              <w:rPr>
                <w:rFonts w:hint="eastAsia" w:ascii="Times New Roman" w:hAnsi="Times New Roman" w:cs="Times New Roman"/>
              </w:rPr>
            </w:pPr>
            <w:r>
              <w:rPr>
                <w:rFonts w:hint="eastAsia" w:ascii="Times New Roman" w:hAnsi="Times New Roman" w:cs="Times New Roman"/>
              </w:rPr>
              <w:t>Please ensure that the rated voltage of the product is consistent with the power supply voltage before powering on. If the power supply voltage is used incorrectly, there will be a danger of fire!</w:t>
            </w:r>
          </w:p>
        </w:tc>
      </w:tr>
    </w:tbl>
    <w:p w14:paraId="22448EEF">
      <w:pPr>
        <w:ind w:firstLine="420"/>
        <w:rPr>
          <w:rFonts w:hint="eastAsia" w:ascii="Times New Roman" w:hAnsi="Times New Roman" w:cs="Times New Roman"/>
        </w:rPr>
      </w:pPr>
    </w:p>
    <w:tbl>
      <w:tblPr>
        <w:tblStyle w:val="2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8426"/>
      </w:tblGrid>
      <w:tr w14:paraId="26728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gridSpan w:val="2"/>
            <w:shd w:val="clear" w:color="auto" w:fill="D7D7D7" w:themeFill="background1" w:themeFillShade="D8"/>
          </w:tcPr>
          <w:p w14:paraId="3B2C1D73">
            <w:pPr>
              <w:pStyle w:val="54"/>
              <w:rPr>
                <w:rFonts w:hint="eastAsia" w:ascii="Times New Roman" w:hAnsi="Times New Roman" w:cs="Times New Roman"/>
              </w:rPr>
            </w:pPr>
            <w:r>
              <w:rPr>
                <w:rFonts w:hint="eastAsia" w:ascii="Times New Roman" w:hAnsi="Times New Roman" w:cs="Times New Roman"/>
              </w:rPr>
              <w:t>During operation and maintenance</w:t>
            </w:r>
          </w:p>
        </w:tc>
      </w:tr>
      <w:tr w14:paraId="24692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14:paraId="12E06BBE">
            <w:pPr>
              <w:ind w:firstLine="0" w:firstLineChars="0"/>
              <w:jc w:val="center"/>
              <w:rPr>
                <w:rFonts w:hint="eastAsia" w:ascii="Times New Roman" w:hAnsi="Times New Roman" w:cs="Times New Roman"/>
                <w:b/>
                <w:bCs/>
              </w:rPr>
            </w:pPr>
            <w:r>
              <w:rPr>
                <w:rFonts w:hint="eastAsia" w:ascii="Times New Roman" w:hAnsi="Times New Roman" w:cs="Times New Roman"/>
                <w:b/>
                <w:bCs/>
              </w:rPr>
              <w:drawing>
                <wp:inline distT="0" distB="0" distL="114300" distR="114300">
                  <wp:extent cx="281940" cy="281940"/>
                  <wp:effectExtent l="0" t="0" r="3810" b="3175"/>
                  <wp:docPr id="71" name="图片 7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图片1"/>
                          <pic:cNvPicPr>
                            <a:picLocks noChangeAspect="1"/>
                          </pic:cNvPicPr>
                        </pic:nvPicPr>
                        <pic:blipFill>
                          <a:blip r:embed="rId33"/>
                          <a:stretch>
                            <a:fillRect/>
                          </a:stretch>
                        </pic:blipFill>
                        <pic:spPr>
                          <a:xfrm>
                            <a:off x="0" y="0"/>
                            <a:ext cx="281940" cy="281940"/>
                          </a:xfrm>
                          <a:prstGeom prst="rect">
                            <a:avLst/>
                          </a:prstGeom>
                        </pic:spPr>
                      </pic:pic>
                    </a:graphicData>
                  </a:graphic>
                </wp:inline>
              </w:drawing>
            </w:r>
          </w:p>
          <w:p w14:paraId="46920F9F">
            <w:pPr>
              <w:ind w:firstLine="0" w:firstLineChars="0"/>
              <w:jc w:val="center"/>
              <w:rPr>
                <w:rFonts w:hint="eastAsia" w:ascii="Times New Roman" w:hAnsi="Times New Roman" w:cs="Times New Roman"/>
                <w:b/>
                <w:bCs/>
              </w:rPr>
            </w:pPr>
            <w:r>
              <w:rPr>
                <w:rFonts w:hint="eastAsia" w:ascii="Times New Roman" w:hAnsi="Times New Roman" w:cs="Times New Roman"/>
                <w:b/>
                <w:bCs/>
              </w:rPr>
              <w:t>dangerous</w:t>
            </w:r>
          </w:p>
          <w:p w14:paraId="6C6E180E">
            <w:pPr>
              <w:ind w:firstLine="0" w:firstLineChars="0"/>
              <w:jc w:val="center"/>
              <w:rPr>
                <w:rFonts w:hint="eastAsia" w:ascii="Times New Roman" w:hAnsi="Times New Roman" w:cs="Times New Roman"/>
              </w:rPr>
            </w:pPr>
            <w:r>
              <w:rPr>
                <w:rFonts w:hint="eastAsia" w:ascii="Times New Roman" w:hAnsi="Times New Roman" w:cs="Times New Roman"/>
                <w:b/>
                <w:bCs/>
              </w:rPr>
              <w:t>dangerous</w:t>
            </w:r>
          </w:p>
        </w:tc>
        <w:tc>
          <w:tcPr>
            <w:tcW w:w="8426" w:type="dxa"/>
          </w:tcPr>
          <w:p w14:paraId="569DD45C">
            <w:pPr>
              <w:pStyle w:val="55"/>
              <w:numPr>
                <w:ilvl w:val="0"/>
                <w:numId w:val="4"/>
              </w:numPr>
              <w:ind w:left="525"/>
              <w:rPr>
                <w:rFonts w:hint="eastAsia" w:ascii="Times New Roman" w:hAnsi="Times New Roman" w:cs="Times New Roman"/>
              </w:rPr>
            </w:pPr>
            <w:r>
              <w:rPr>
                <w:rFonts w:hint="eastAsia" w:ascii="Times New Roman" w:hAnsi="Times New Roman" w:cs="Times New Roman"/>
              </w:rPr>
              <w:t>Only professional maintenance personnel who have been trained in electrical equipment and have sufficient electrical knowledge can run the product.</w:t>
            </w:r>
          </w:p>
          <w:p w14:paraId="7FE8B040">
            <w:pPr>
              <w:pStyle w:val="55"/>
              <w:ind w:firstLine="420" w:firstLineChars="200"/>
              <w:rPr>
                <w:rFonts w:hint="eastAsia" w:ascii="Times New Roman" w:hAnsi="Times New Roman" w:cs="Times New Roman"/>
              </w:rPr>
            </w:pPr>
            <w:r>
              <w:rPr>
                <w:rFonts w:hint="eastAsia" w:ascii="Times New Roman" w:hAnsi="Times New Roman" w:cs="Times New Roman"/>
              </w:rPr>
              <w:t>Maintenance.</w:t>
            </w:r>
          </w:p>
          <w:p w14:paraId="1CBE777F">
            <w:pPr>
              <w:pStyle w:val="55"/>
              <w:numPr>
                <w:ilvl w:val="0"/>
                <w:numId w:val="4"/>
              </w:numPr>
              <w:ind w:left="525"/>
              <w:rPr>
                <w:rFonts w:hint="eastAsia" w:ascii="Times New Roman" w:hAnsi="Times New Roman" w:cs="Times New Roman"/>
              </w:rPr>
            </w:pPr>
            <w:r>
              <w:rPr>
                <w:rFonts w:hint="eastAsia" w:ascii="Times New Roman" w:hAnsi="Times New Roman" w:cs="Times New Roman"/>
              </w:rPr>
              <w:t>Do not touch the terminal when it is energized, otherwise it may lead to electric shock or misoperation.</w:t>
            </w:r>
          </w:p>
          <w:p w14:paraId="51FAFA82">
            <w:pPr>
              <w:pStyle w:val="55"/>
              <w:numPr>
                <w:ilvl w:val="0"/>
                <w:numId w:val="4"/>
              </w:numPr>
              <w:ind w:left="525"/>
              <w:rPr>
                <w:rFonts w:hint="eastAsia" w:ascii="Times New Roman" w:hAnsi="Times New Roman" w:cs="Times New Roman"/>
              </w:rPr>
            </w:pPr>
            <w:r>
              <w:rPr>
                <w:rFonts w:hint="eastAsia" w:ascii="Times New Roman" w:hAnsi="Times New Roman" w:cs="Times New Roman"/>
              </w:rPr>
              <w:t>When the motor and equipment are running, please never touch their rotating parts, otherwise it may lead to serious personal safety accidents.</w:t>
            </w:r>
          </w:p>
        </w:tc>
      </w:tr>
      <w:tr w14:paraId="6F680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vAlign w:val="center"/>
          </w:tcPr>
          <w:p w14:paraId="72629975">
            <w:pPr>
              <w:ind w:firstLine="0" w:firstLineChars="0"/>
              <w:jc w:val="center"/>
              <w:rPr>
                <w:rFonts w:hint="eastAsia" w:ascii="Times New Roman" w:hAnsi="Times New Roman" w:cs="Times New Roman"/>
                <w:b/>
                <w:bCs/>
              </w:rPr>
            </w:pPr>
            <w:r>
              <w:rPr>
                <w:rFonts w:hint="eastAsia" w:ascii="Times New Roman" w:hAnsi="Times New Roman" w:cs="Times New Roman"/>
                <w:b/>
                <w:bCs/>
              </w:rPr>
              <w:drawing>
                <wp:inline distT="0" distB="0" distL="114300" distR="114300">
                  <wp:extent cx="281940" cy="281940"/>
                  <wp:effectExtent l="0" t="0" r="3810" b="3175"/>
                  <wp:docPr id="617" name="图片 61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617" descr="图片1"/>
                          <pic:cNvPicPr>
                            <a:picLocks noChangeAspect="1"/>
                          </pic:cNvPicPr>
                        </pic:nvPicPr>
                        <pic:blipFill>
                          <a:blip r:embed="rId33"/>
                          <a:stretch>
                            <a:fillRect/>
                          </a:stretch>
                        </pic:blipFill>
                        <pic:spPr>
                          <a:xfrm>
                            <a:off x="0" y="0"/>
                            <a:ext cx="281940" cy="281940"/>
                          </a:xfrm>
                          <a:prstGeom prst="rect">
                            <a:avLst/>
                          </a:prstGeom>
                        </pic:spPr>
                      </pic:pic>
                    </a:graphicData>
                  </a:graphic>
                </wp:inline>
              </w:drawing>
            </w:r>
          </w:p>
          <w:p w14:paraId="4BA5FF36">
            <w:pPr>
              <w:ind w:firstLine="0" w:firstLineChars="0"/>
              <w:jc w:val="center"/>
              <w:rPr>
                <w:rFonts w:hint="eastAsia" w:ascii="Times New Roman" w:hAnsi="Times New Roman" w:cs="Times New Roman"/>
                <w:b/>
                <w:bCs/>
              </w:rPr>
            </w:pPr>
            <w:r>
              <w:rPr>
                <w:rFonts w:hint="eastAsia" w:ascii="Times New Roman" w:hAnsi="Times New Roman" w:cs="Times New Roman"/>
                <w:b/>
                <w:bCs/>
              </w:rPr>
              <w:t>police</w:t>
            </w:r>
          </w:p>
          <w:p w14:paraId="3A3C8F10">
            <w:pPr>
              <w:ind w:firstLine="0" w:firstLineChars="0"/>
              <w:jc w:val="center"/>
              <w:rPr>
                <w:rFonts w:hint="eastAsia" w:ascii="Times New Roman" w:hAnsi="Times New Roman" w:cs="Times New Roman"/>
              </w:rPr>
            </w:pPr>
            <w:r>
              <w:rPr>
                <w:rFonts w:hint="eastAsia" w:ascii="Times New Roman" w:hAnsi="Times New Roman" w:cs="Times New Roman"/>
                <w:b/>
                <w:bCs/>
              </w:rPr>
              <w:t>tell</w:t>
            </w:r>
          </w:p>
        </w:tc>
        <w:tc>
          <w:tcPr>
            <w:tcW w:w="8426" w:type="dxa"/>
          </w:tcPr>
          <w:p w14:paraId="4049277D">
            <w:pPr>
              <w:pStyle w:val="55"/>
              <w:numPr>
                <w:ilvl w:val="0"/>
                <w:numId w:val="4"/>
              </w:numPr>
              <w:ind w:left="525"/>
              <w:rPr>
                <w:rFonts w:hint="eastAsia" w:ascii="Times New Roman" w:hAnsi="Times New Roman" w:cs="Times New Roman"/>
              </w:rPr>
            </w:pPr>
            <w:r>
              <w:rPr>
                <w:rFonts w:hint="eastAsia" w:ascii="Times New Roman" w:hAnsi="Times New Roman" w:cs="Times New Roman"/>
              </w:rPr>
              <w:t>When cleaning the product or re-fastening the bolts on the terminal strip and the connector mounting bolts, the external power supply used by the system must be completely disconnected. Otherwise, you may get an electric shock.</w:t>
            </w:r>
          </w:p>
          <w:p w14:paraId="517CB59C">
            <w:pPr>
              <w:pStyle w:val="55"/>
              <w:numPr>
                <w:ilvl w:val="0"/>
                <w:numId w:val="4"/>
              </w:numPr>
              <w:ind w:left="525"/>
              <w:rPr>
                <w:rFonts w:hint="eastAsia" w:ascii="Times New Roman" w:hAnsi="Times New Roman" w:cs="Times New Roman"/>
              </w:rPr>
            </w:pPr>
            <w:r>
              <w:rPr>
                <w:rFonts w:hint="eastAsia" w:ascii="Times New Roman" w:hAnsi="Times New Roman" w:cs="Times New Roman"/>
              </w:rPr>
              <w:t>When disassembling products or connecting or removing communication cables, all external power supplies used by the system must be disconnected first. If not completely disconnected, it may lead to electric shock or misoperation.</w:t>
            </w:r>
          </w:p>
          <w:p w14:paraId="384FFB49">
            <w:pPr>
              <w:pStyle w:val="55"/>
              <w:numPr>
                <w:ilvl w:val="0"/>
                <w:numId w:val="4"/>
              </w:numPr>
              <w:ind w:left="525"/>
              <w:rPr>
                <w:rFonts w:hint="eastAsia" w:ascii="Times New Roman" w:hAnsi="Times New Roman" w:cs="Times New Roman"/>
              </w:rPr>
            </w:pPr>
            <w:r>
              <w:rPr>
                <w:rFonts w:hint="eastAsia" w:ascii="Times New Roman" w:hAnsi="Times New Roman" w:cs="Times New Roman"/>
              </w:rPr>
              <w:t>When the power supply of the drive product is turned off for more than 5 minutes, and the power indicator lamp is turned off, the control power supply is turned off, and then the drive product is disassembled. Otherwise, you will get an electric shock due to residual voltage.</w:t>
            </w:r>
          </w:p>
        </w:tc>
      </w:tr>
      <w:tr w14:paraId="4C666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5" w:type="dxa"/>
          </w:tcPr>
          <w:p w14:paraId="043A8010">
            <w:pPr>
              <w:pStyle w:val="54"/>
              <w:rPr>
                <w:rFonts w:hint="eastAsia" w:ascii="Times New Roman" w:hAnsi="Times New Roman" w:cs="Times New Roman"/>
              </w:rPr>
            </w:pPr>
            <w:r>
              <w:rPr>
                <w:rFonts w:hint="eastAsia" w:ascii="Times New Roman" w:hAnsi="Times New Roman" w:cs="Times New Roman"/>
              </w:rPr>
              <w:drawing>
                <wp:inline distT="0" distB="0" distL="114300" distR="114300">
                  <wp:extent cx="281940" cy="281940"/>
                  <wp:effectExtent l="0" t="0" r="3810" b="3175"/>
                  <wp:docPr id="620" name="图片 6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图片 620" descr="图片1"/>
                          <pic:cNvPicPr>
                            <a:picLocks noChangeAspect="1"/>
                          </pic:cNvPicPr>
                        </pic:nvPicPr>
                        <pic:blipFill>
                          <a:blip r:embed="rId33"/>
                          <a:stretch>
                            <a:fillRect/>
                          </a:stretch>
                        </pic:blipFill>
                        <pic:spPr>
                          <a:xfrm>
                            <a:off x="0" y="0"/>
                            <a:ext cx="281940" cy="281940"/>
                          </a:xfrm>
                          <a:prstGeom prst="rect">
                            <a:avLst/>
                          </a:prstGeom>
                        </pic:spPr>
                      </pic:pic>
                    </a:graphicData>
                  </a:graphic>
                </wp:inline>
              </w:drawing>
            </w:r>
            <w:r>
              <w:rPr>
                <w:rFonts w:hint="eastAsia" w:ascii="Times New Roman" w:hAnsi="Times New Roman" w:cs="Times New Roman"/>
              </w:rPr>
              <w:t>fill</w:t>
            </w:r>
          </w:p>
          <w:p w14:paraId="534F8CB3">
            <w:pPr>
              <w:pStyle w:val="54"/>
              <w:rPr>
                <w:rFonts w:hint="eastAsia" w:ascii="Times New Roman" w:hAnsi="Times New Roman" w:cs="Times New Roman"/>
              </w:rPr>
            </w:pPr>
            <w:r>
              <w:rPr>
                <w:rFonts w:hint="eastAsia" w:ascii="Times New Roman" w:hAnsi="Times New Roman" w:cs="Times New Roman"/>
              </w:rPr>
              <w:t>idea</w:t>
            </w:r>
          </w:p>
        </w:tc>
        <w:tc>
          <w:tcPr>
            <w:tcW w:w="8426" w:type="dxa"/>
          </w:tcPr>
          <w:p w14:paraId="2DD59348">
            <w:pPr>
              <w:pStyle w:val="55"/>
              <w:numPr>
                <w:ilvl w:val="0"/>
                <w:numId w:val="4"/>
              </w:numPr>
              <w:ind w:left="525"/>
              <w:rPr>
                <w:rFonts w:hint="eastAsia" w:ascii="Times New Roman" w:hAnsi="Times New Roman" w:cs="Times New Roman"/>
              </w:rPr>
            </w:pPr>
            <w:r>
              <w:rPr>
                <w:rFonts w:hint="eastAsia" w:ascii="Times New Roman" w:hAnsi="Times New Roman" w:cs="Times New Roman"/>
              </w:rPr>
              <w:t>For online modification, forced output, RUN, STOP and other operations, you must read the user manual carefully and confirm its safety before carrying out related operations.</w:t>
            </w:r>
          </w:p>
          <w:p w14:paraId="75800C57">
            <w:pPr>
              <w:pStyle w:val="55"/>
              <w:numPr>
                <w:ilvl w:val="0"/>
                <w:numId w:val="4"/>
              </w:numPr>
              <w:ind w:left="525"/>
              <w:rPr>
                <w:rFonts w:hint="eastAsia" w:ascii="Times New Roman" w:hAnsi="Times New Roman" w:cs="Times New Roman"/>
              </w:rPr>
            </w:pPr>
            <w:r>
              <w:rPr>
                <w:rFonts w:hint="eastAsia" w:ascii="Times New Roman" w:hAnsi="Times New Roman" w:cs="Times New Roman"/>
              </w:rPr>
              <w:t>Please cut off the power supply before loading and unloading expansion cards, modules and other components!</w:t>
            </w:r>
          </w:p>
        </w:tc>
      </w:tr>
    </w:tbl>
    <w:p w14:paraId="0FAFE420">
      <w:pPr>
        <w:ind w:firstLine="420"/>
        <w:rPr>
          <w:rFonts w:hint="eastAsia" w:ascii="Times New Roman" w:hAnsi="Times New Roman" w:cs="Times New Roman"/>
        </w:rPr>
      </w:pPr>
    </w:p>
    <w:tbl>
      <w:tblPr>
        <w:tblStyle w:val="2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8441"/>
      </w:tblGrid>
      <w:tr w14:paraId="50F90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gridSpan w:val="2"/>
            <w:shd w:val="clear" w:color="auto" w:fill="D7D7D7" w:themeFill="background1" w:themeFillShade="D8"/>
            <w:vAlign w:val="center"/>
          </w:tcPr>
          <w:p w14:paraId="69CF4E3A">
            <w:pPr>
              <w:pStyle w:val="54"/>
              <w:rPr>
                <w:rFonts w:hint="eastAsia" w:ascii="Times New Roman" w:hAnsi="Times New Roman" w:cs="Times New Roman"/>
              </w:rPr>
            </w:pPr>
            <w:r>
              <w:rPr>
                <w:rFonts w:hint="eastAsia" w:ascii="Times New Roman" w:hAnsi="Times New Roman" w:cs="Times New Roman"/>
              </w:rPr>
              <w:t>When the product is scrapped</w:t>
            </w:r>
          </w:p>
        </w:tc>
      </w:tr>
      <w:tr w14:paraId="470AD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0" w:type="dxa"/>
          </w:tcPr>
          <w:p w14:paraId="7C7C1B64">
            <w:pPr>
              <w:pStyle w:val="54"/>
              <w:rPr>
                <w:rFonts w:hint="eastAsia" w:ascii="Times New Roman" w:hAnsi="Times New Roman" w:cs="Times New Roman"/>
              </w:rPr>
            </w:pPr>
            <w:r>
              <w:rPr>
                <w:rFonts w:hint="eastAsia" w:ascii="Times New Roman" w:hAnsi="Times New Roman" w:cs="Times New Roman"/>
              </w:rPr>
              <w:drawing>
                <wp:inline distT="0" distB="0" distL="114300" distR="114300">
                  <wp:extent cx="281940" cy="281940"/>
                  <wp:effectExtent l="0" t="0" r="3810" b="3175"/>
                  <wp:docPr id="615" name="图片 61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图片 615" descr="图片1"/>
                          <pic:cNvPicPr>
                            <a:picLocks noChangeAspect="1"/>
                          </pic:cNvPicPr>
                        </pic:nvPicPr>
                        <pic:blipFill>
                          <a:blip r:embed="rId33"/>
                          <a:stretch>
                            <a:fillRect/>
                          </a:stretch>
                        </pic:blipFill>
                        <pic:spPr>
                          <a:xfrm>
                            <a:off x="0" y="0"/>
                            <a:ext cx="281940" cy="281940"/>
                          </a:xfrm>
                          <a:prstGeom prst="rect">
                            <a:avLst/>
                          </a:prstGeom>
                        </pic:spPr>
                      </pic:pic>
                    </a:graphicData>
                  </a:graphic>
                </wp:inline>
              </w:drawing>
            </w:r>
            <w:r>
              <w:rPr>
                <w:rFonts w:hint="eastAsia" w:ascii="Times New Roman" w:hAnsi="Times New Roman" w:cs="Times New Roman"/>
              </w:rPr>
              <w:t>pay attention to</w:t>
            </w:r>
          </w:p>
        </w:tc>
        <w:tc>
          <w:tcPr>
            <w:tcW w:w="8441" w:type="dxa"/>
          </w:tcPr>
          <w:p w14:paraId="4033CDEE">
            <w:pPr>
              <w:pStyle w:val="55"/>
              <w:numPr>
                <w:ilvl w:val="0"/>
                <w:numId w:val="4"/>
              </w:numPr>
              <w:ind w:left="525"/>
              <w:rPr>
                <w:rFonts w:hint="eastAsia" w:ascii="Times New Roman" w:hAnsi="Times New Roman" w:cs="Times New Roman"/>
              </w:rPr>
            </w:pPr>
            <w:r>
              <w:rPr>
                <w:rFonts w:hint="eastAsia" w:ascii="Times New Roman" w:hAnsi="Times New Roman" w:cs="Times New Roman"/>
              </w:rPr>
              <w:t>Please treat it as industrial waste; Discarding batteries should be carried out separately according to the laws and regulations formulated by various regions, so as to avoid property losses or casualties!</w:t>
            </w:r>
          </w:p>
          <w:p w14:paraId="1E6FEE04">
            <w:pPr>
              <w:pStyle w:val="55"/>
              <w:numPr>
                <w:ilvl w:val="0"/>
                <w:numId w:val="4"/>
              </w:numPr>
              <w:ind w:left="525"/>
              <w:rPr>
                <w:rFonts w:hint="eastAsia" w:ascii="Times New Roman" w:hAnsi="Times New Roman" w:cs="Times New Roman"/>
              </w:rPr>
            </w:pPr>
            <w:r>
              <w:rPr>
                <w:rFonts w:hint="eastAsia" w:ascii="Times New Roman" w:hAnsi="Times New Roman" w:cs="Times New Roman"/>
              </w:rPr>
              <w:t>Scrap products should be treated and recycled according to industrial waste treatment standards to avoid environmental pollution.</w:t>
            </w:r>
          </w:p>
        </w:tc>
      </w:tr>
    </w:tbl>
    <w:p w14:paraId="071AE5A4">
      <w:pPr>
        <w:ind w:firstLine="420"/>
        <w:rPr>
          <w:rFonts w:hint="eastAsia" w:ascii="Times New Roman" w:hAnsi="Times New Roman" w:cs="Times New Roman"/>
        </w:rPr>
      </w:pPr>
    </w:p>
    <w:p w14:paraId="2DE86CBE">
      <w:pPr>
        <w:ind w:firstLine="420"/>
        <w:rPr>
          <w:rFonts w:hint="eastAsia" w:ascii="Times New Roman" w:hAnsi="Times New Roman" w:cs="Times New Roman"/>
        </w:rPr>
      </w:pPr>
    </w:p>
    <w:p w14:paraId="23C376C5">
      <w:pPr>
        <w:pStyle w:val="51"/>
        <w:numPr>
          <w:ilvl w:val="0"/>
          <w:numId w:val="5"/>
        </w:numPr>
        <w:ind w:left="1264"/>
        <w:rPr>
          <w:rFonts w:hint="eastAsia" w:ascii="Times New Roman" w:hAnsi="Times New Roman" w:cs="Times New Roman"/>
        </w:rPr>
        <w:sectPr>
          <w:headerReference r:id="rId17" w:type="default"/>
          <w:footerReference r:id="rId18" w:type="default"/>
          <w:pgSz w:w="11906" w:h="16838"/>
          <w:pgMar w:top="1417" w:right="850" w:bottom="850" w:left="850" w:header="851" w:footer="992" w:gutter="0"/>
          <w:cols w:space="0" w:num="1"/>
          <w:docGrid w:type="lines" w:linePitch="312" w:charSpace="0"/>
        </w:sectPr>
      </w:pPr>
      <w:bookmarkStart w:id="39" w:name="_Toc18553"/>
    </w:p>
    <w:p w14:paraId="4EE6B060">
      <w:pPr>
        <w:pStyle w:val="51"/>
        <w:bidi w:val="0"/>
        <w:ind w:left="1265" w:leftChars="0" w:hanging="425" w:firstLineChars="0"/>
        <w:rPr>
          <w:rFonts w:hint="eastAsia"/>
        </w:rPr>
      </w:pPr>
      <w:bookmarkStart w:id="40" w:name="_Toc25383"/>
      <w:r>
        <w:rPr>
          <w:rFonts w:hint="eastAsia"/>
        </w:rPr>
        <w:t>product information</w:t>
      </w:r>
      <w:bookmarkEnd w:id="39"/>
      <w:bookmarkEnd w:id="40"/>
    </w:p>
    <w:p w14:paraId="03093543">
      <w:pPr>
        <w:ind w:firstLine="420"/>
        <w:rPr>
          <w:rFonts w:hint="eastAsia" w:ascii="Times New Roman" w:hAnsi="Times New Roman" w:cs="Times New Roman"/>
        </w:rPr>
      </w:pPr>
      <w:r>
        <w:rPr>
          <w:rFonts w:hint="eastAsia" w:ascii="Times New Roman" w:hAnsi="Times New Roman" w:cs="Times New Roman"/>
        </w:rPr>
        <w:t>LAC100 series products are a medium-sized programmable controller with modular structure design. Each rack supports local expansion of 16 expansion modules, and the rack can be extended remotely through various industrial field buses such as EtherCAT, CANopen and EhterNet/IP. The local expansion module carries out IO expansion through the internal bus protocol, and supports digital input/output module, analog input/output module, temperature module and remote function module. Among them, the analog input/output module adopts 16-bit resolution conversion chip, which further improves the signal conversion accuracy; The motion control function is realized by EtherCAT bus; The execution cycle of 2ms supports 16-axis motion control, and has the functions of single-axis acceleration and deceleration control, electronic gear function and electronic cam function.</w:t>
      </w:r>
    </w:p>
    <w:p w14:paraId="134CEB6A">
      <w:pPr>
        <w:pStyle w:val="52"/>
        <w:bidi w:val="0"/>
        <w:ind w:left="567" w:leftChars="0" w:hanging="567" w:firstLineChars="0"/>
        <w:rPr>
          <w:rFonts w:hint="eastAsia"/>
        </w:rPr>
      </w:pPr>
      <w:bookmarkStart w:id="41" w:name="_Toc22928"/>
      <w:bookmarkStart w:id="42" w:name="_Toc2858"/>
      <w:bookmarkStart w:id="43" w:name="_Toc18125"/>
      <w:r>
        <w:rPr>
          <w:rFonts w:hint="eastAsia"/>
        </w:rPr>
        <w:t>naming rule</w:t>
      </w:r>
      <w:bookmarkEnd w:id="41"/>
      <w:bookmarkEnd w:id="42"/>
    </w:p>
    <w:p w14:paraId="3EE1D5F9">
      <w:pPr>
        <w:ind w:firstLine="420"/>
        <w:rPr>
          <w:rFonts w:hint="eastAsia" w:ascii="Times New Roman" w:hAnsi="Times New Roman" w:cs="Times New Roman"/>
        </w:rPr>
      </w:pPr>
      <w:bookmarkStart w:id="44" w:name="_Toc3859"/>
      <w:r>
        <w:rPr>
          <w:rFonts w:ascii="Times New Roman" w:hAnsi="Times New Roman" w:cs="Times New Roman"/>
        </w:rPr>
        <w:drawing>
          <wp:inline distT="0" distB="0" distL="0" distR="0">
            <wp:extent cx="6739255" cy="5289550"/>
            <wp:effectExtent l="0" t="0" r="4445" b="635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763643" cy="5308327"/>
                    </a:xfrm>
                    <a:prstGeom prst="rect">
                      <a:avLst/>
                    </a:prstGeom>
                    <a:noFill/>
                    <a:ln>
                      <a:noFill/>
                    </a:ln>
                  </pic:spPr>
                </pic:pic>
              </a:graphicData>
            </a:graphic>
          </wp:inline>
        </w:drawing>
      </w:r>
    </w:p>
    <w:p w14:paraId="78DA98EE">
      <w:pPr>
        <w:ind w:firstLine="420"/>
        <w:rPr>
          <w:rFonts w:hint="eastAsia" w:ascii="Times New Roman" w:hAnsi="Times New Roman" w:cs="Times New Roman"/>
        </w:rPr>
      </w:pPr>
    </w:p>
    <w:p w14:paraId="7529DCBE">
      <w:pPr>
        <w:ind w:firstLine="420"/>
        <w:rPr>
          <w:rFonts w:hint="eastAsia" w:ascii="Times New Roman" w:hAnsi="Times New Roman" w:cs="Times New Roman"/>
        </w:rPr>
      </w:pPr>
    </w:p>
    <w:p w14:paraId="431DBFD4">
      <w:pPr>
        <w:ind w:firstLine="420"/>
        <w:rPr>
          <w:rFonts w:hint="eastAsia" w:ascii="Times New Roman" w:hAnsi="Times New Roman" w:cs="Times New Roman"/>
        </w:rPr>
      </w:pPr>
    </w:p>
    <w:p w14:paraId="62064FA5">
      <w:pPr>
        <w:pStyle w:val="52"/>
        <w:bidi w:val="0"/>
        <w:ind w:left="567" w:leftChars="0" w:hanging="567" w:firstLineChars="0"/>
        <w:rPr>
          <w:rFonts w:hint="eastAsia"/>
        </w:rPr>
      </w:pPr>
      <w:bookmarkStart w:id="45" w:name="_Toc18364"/>
      <w:r>
        <w:rPr>
          <w:rFonts w:hint="eastAsia"/>
        </w:rPr>
        <w:t>Product nameplate description</w:t>
      </w:r>
      <w:bookmarkEnd w:id="44"/>
      <w:bookmarkEnd w:id="45"/>
    </w:p>
    <w:p w14:paraId="272A5911">
      <w:pPr>
        <w:ind w:firstLine="200"/>
        <w:rPr>
          <w:rFonts w:hint="eastAsia" w:ascii="Times New Roman" w:hAnsi="Times New Roman" w:cs="Times New Roman"/>
          <w:sz w:val="10"/>
          <w:szCs w:val="10"/>
        </w:rPr>
      </w:pPr>
    </w:p>
    <w:p w14:paraId="1EA798C6">
      <w:pPr>
        <w:pStyle w:val="57"/>
        <w:rPr>
          <w:rFonts w:hint="eastAsia" w:ascii="Times New Roman" w:hAnsi="Times New Roman" w:cs="Times New Roman"/>
        </w:rPr>
      </w:pPr>
      <w:r>
        <w:rPr>
          <w:rFonts w:ascii="Times New Roman" w:hAnsi="Times New Roman" w:cs="Times New Roman"/>
          <w14:ligatures w14:val="standardContextual"/>
        </w:rPr>
        <w:drawing>
          <wp:inline distT="0" distB="0" distL="0" distR="0">
            <wp:extent cx="4667250" cy="294132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5"/>
                    <a:stretch>
                      <a:fillRect/>
                    </a:stretch>
                  </pic:blipFill>
                  <pic:spPr>
                    <a:xfrm>
                      <a:off x="0" y="0"/>
                      <a:ext cx="4673183" cy="2945574"/>
                    </a:xfrm>
                    <a:prstGeom prst="rect">
                      <a:avLst/>
                    </a:prstGeom>
                  </pic:spPr>
                </pic:pic>
              </a:graphicData>
            </a:graphic>
          </wp:inline>
        </w:drawing>
      </w:r>
    </w:p>
    <w:p w14:paraId="1E9CB53B">
      <w:pPr>
        <w:pStyle w:val="52"/>
        <w:bidi w:val="0"/>
        <w:ind w:left="567" w:leftChars="0" w:hanging="567" w:firstLineChars="0"/>
        <w:rPr>
          <w:rFonts w:hint="eastAsia"/>
        </w:rPr>
      </w:pPr>
      <w:bookmarkStart w:id="46" w:name="_Toc32296"/>
      <w:bookmarkStart w:id="47" w:name="_Toc19155"/>
      <w:r>
        <w:rPr>
          <w:rFonts w:hint="eastAsia"/>
        </w:rPr>
        <w:t>Specification parameter</w:t>
      </w:r>
      <w:bookmarkEnd w:id="46"/>
      <w:bookmarkEnd w:id="47"/>
    </w:p>
    <w:tbl>
      <w:tblPr>
        <w:tblStyle w:val="20"/>
        <w:tblW w:w="9638" w:type="dxa"/>
        <w:jc w:val="center"/>
        <w:tblLayout w:type="fixed"/>
        <w:tblCellMar>
          <w:top w:w="0" w:type="dxa"/>
          <w:left w:w="108" w:type="dxa"/>
          <w:bottom w:w="0" w:type="dxa"/>
          <w:right w:w="108" w:type="dxa"/>
        </w:tblCellMar>
      </w:tblPr>
      <w:tblGrid>
        <w:gridCol w:w="1357"/>
        <w:gridCol w:w="2607"/>
        <w:gridCol w:w="2595"/>
        <w:gridCol w:w="3079"/>
        <w:tblGridChange w:id="0">
          <w:tblGrid>
            <w:gridCol w:w="1357"/>
            <w:gridCol w:w="2123"/>
            <w:gridCol w:w="484"/>
            <w:gridCol w:w="2595"/>
            <w:gridCol w:w="3079"/>
          </w:tblGrid>
        </w:tblGridChange>
      </w:tblGrid>
      <w:tr w14:paraId="4E287756">
        <w:tblPrEx>
          <w:tblCellMar>
            <w:top w:w="0" w:type="dxa"/>
            <w:left w:w="108" w:type="dxa"/>
            <w:bottom w:w="0" w:type="dxa"/>
            <w:right w:w="108" w:type="dxa"/>
          </w:tblCellMar>
        </w:tblPrEx>
        <w:trPr>
          <w:trHeight w:val="402" w:hRule="atLeast"/>
          <w:tblHeader/>
          <w:jc w:val="center"/>
        </w:trPr>
        <w:tc>
          <w:tcPr>
            <w:tcW w:w="3964" w:type="dxa"/>
            <w:gridSpan w:val="2"/>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7CE14EFA">
            <w:pPr>
              <w:pStyle w:val="54"/>
              <w:rPr>
                <w:rFonts w:hint="eastAsia" w:ascii="Times New Roman" w:hAnsi="Times New Roman" w:cs="Times New Roman"/>
              </w:rPr>
            </w:pPr>
            <w:r>
              <w:rPr>
                <w:rFonts w:hint="eastAsia" w:ascii="Times New Roman" w:hAnsi="Times New Roman" w:cs="Times New Roman"/>
              </w:rPr>
              <w:t>model</w:t>
            </w:r>
          </w:p>
        </w:tc>
        <w:tc>
          <w:tcPr>
            <w:tcW w:w="2595"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6A9FD603">
            <w:pPr>
              <w:pStyle w:val="55"/>
              <w:rPr>
                <w:rFonts w:hint="eastAsia" w:ascii="Times New Roman" w:hAnsi="Times New Roman" w:cs="Times New Roman"/>
              </w:rPr>
            </w:pPr>
            <w:r>
              <w:rPr>
                <w:rFonts w:hint="eastAsia" w:ascii="Times New Roman" w:hAnsi="Times New Roman" w:cs="Times New Roman"/>
              </w:rPr>
              <w:t>LAC100-21N00</w:t>
            </w:r>
          </w:p>
        </w:tc>
        <w:tc>
          <w:tcPr>
            <w:tcW w:w="3079"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10E22169">
            <w:pPr>
              <w:pStyle w:val="55"/>
              <w:rPr>
                <w:rFonts w:hint="eastAsia" w:ascii="Times New Roman" w:hAnsi="Times New Roman" w:cs="Times New Roman"/>
              </w:rPr>
            </w:pPr>
            <w:r>
              <w:rPr>
                <w:rFonts w:hint="eastAsia" w:ascii="Times New Roman" w:hAnsi="Times New Roman" w:cs="Times New Roman"/>
              </w:rPr>
              <w:t>LAC100-21N01</w:t>
            </w:r>
          </w:p>
        </w:tc>
      </w:tr>
      <w:tr w14:paraId="32414EBD">
        <w:tblPrEx>
          <w:tblCellMar>
            <w:top w:w="0" w:type="dxa"/>
            <w:left w:w="108" w:type="dxa"/>
            <w:bottom w:w="0" w:type="dxa"/>
            <w:right w:w="108" w:type="dxa"/>
          </w:tblCellMar>
        </w:tblPrEx>
        <w:trPr>
          <w:trHeight w:val="402" w:hRule="atLeast"/>
          <w:jc w:val="center"/>
        </w:trPr>
        <w:tc>
          <w:tcPr>
            <w:tcW w:w="1357" w:type="dxa"/>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0176EEF2">
            <w:pPr>
              <w:pStyle w:val="54"/>
              <w:rPr>
                <w:rFonts w:hint="eastAsia" w:ascii="Times New Roman" w:hAnsi="Times New Roman" w:cs="Times New Roman"/>
              </w:rPr>
            </w:pPr>
            <w:r>
              <w:rPr>
                <w:rFonts w:hint="eastAsia" w:ascii="Times New Roman" w:hAnsi="Times New Roman" w:cs="Times New Roman"/>
              </w:rPr>
              <w:t>Power Supply </w:t>
            </w:r>
          </w:p>
        </w:tc>
        <w:tc>
          <w:tcPr>
            <w:tcW w:w="26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4AB95F14">
            <w:pPr>
              <w:pStyle w:val="54"/>
              <w:rPr>
                <w:rFonts w:hint="eastAsia" w:ascii="Times New Roman" w:hAnsi="Times New Roman" w:cs="Times New Roman"/>
              </w:rPr>
            </w:pPr>
            <w:r>
              <w:rPr>
                <w:rFonts w:hint="eastAsia" w:ascii="Times New Roman" w:hAnsi="Times New Roman" w:cs="Times New Roman"/>
              </w:rPr>
              <w:t>Power supply</w:t>
            </w:r>
          </w:p>
        </w:tc>
        <w:tc>
          <w:tcPr>
            <w:tcW w:w="56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15FB4">
            <w:pPr>
              <w:pStyle w:val="55"/>
              <w:rPr>
                <w:rFonts w:hint="eastAsia" w:ascii="Times New Roman" w:hAnsi="Times New Roman" w:cs="Times New Roman"/>
              </w:rPr>
            </w:pPr>
            <w:r>
              <w:rPr>
                <w:rFonts w:hint="eastAsia" w:ascii="Times New Roman" w:hAnsi="Times New Roman" w:cs="Times New Roman"/>
              </w:rPr>
              <w:t>Two groups of 24 VDC (-15% ~ 20%)</w:t>
            </w:r>
          </w:p>
        </w:tc>
      </w:tr>
      <w:tr w14:paraId="476950F7">
        <w:tblPrEx>
          <w:tblCellMar>
            <w:top w:w="0" w:type="dxa"/>
            <w:left w:w="108" w:type="dxa"/>
            <w:bottom w:w="0" w:type="dxa"/>
            <w:right w:w="108" w:type="dxa"/>
          </w:tblCellMar>
        </w:tblPrEx>
        <w:trPr>
          <w:trHeight w:val="402" w:hRule="atLeast"/>
          <w:jc w:val="center"/>
        </w:trPr>
        <w:tc>
          <w:tcPr>
            <w:tcW w:w="1357" w:type="dxa"/>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0E76740B">
            <w:pPr>
              <w:pStyle w:val="54"/>
              <w:rPr>
                <w:rFonts w:hint="eastAsia" w:ascii="Times New Roman" w:hAnsi="Times New Roman" w:cs="Times New Roman"/>
              </w:rPr>
            </w:pPr>
          </w:p>
        </w:tc>
        <w:tc>
          <w:tcPr>
            <w:tcW w:w="26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714E7321">
            <w:pPr>
              <w:pStyle w:val="54"/>
              <w:rPr>
                <w:rFonts w:hint="eastAsia" w:ascii="Times New Roman" w:hAnsi="Times New Roman" w:cs="Times New Roman"/>
              </w:rPr>
            </w:pPr>
            <w:r>
              <w:rPr>
                <w:rFonts w:hint="eastAsia" w:ascii="Times New Roman" w:hAnsi="Times New Roman" w:cs="Times New Roman"/>
              </w:rPr>
              <w:t>Rated input current (excluding I/O current)</w:t>
            </w:r>
          </w:p>
        </w:tc>
        <w:tc>
          <w:tcPr>
            <w:tcW w:w="56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3AE79">
            <w:pPr>
              <w:pStyle w:val="55"/>
              <w:rPr>
                <w:rFonts w:hint="eastAsia" w:ascii="Times New Roman" w:hAnsi="Times New Roman" w:cs="Times New Roman"/>
              </w:rPr>
            </w:pPr>
            <w:r>
              <w:rPr>
                <w:rFonts w:hint="eastAsia" w:ascii="Times New Roman" w:hAnsi="Times New Roman" w:cs="Times New Roman"/>
              </w:rPr>
              <w:t>500mA</w:t>
            </w:r>
          </w:p>
        </w:tc>
      </w:tr>
      <w:tr w14:paraId="451D03BF">
        <w:tblPrEx>
          <w:tblCellMar>
            <w:top w:w="0" w:type="dxa"/>
            <w:left w:w="108" w:type="dxa"/>
            <w:bottom w:w="0" w:type="dxa"/>
            <w:right w:w="108" w:type="dxa"/>
          </w:tblCellMar>
        </w:tblPrEx>
        <w:trPr>
          <w:trHeight w:val="402" w:hRule="atLeast"/>
          <w:jc w:val="center"/>
        </w:trPr>
        <w:tc>
          <w:tcPr>
            <w:tcW w:w="1357" w:type="dxa"/>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2E53FAFC">
            <w:pPr>
              <w:pStyle w:val="54"/>
              <w:rPr>
                <w:rFonts w:hint="eastAsia" w:ascii="Times New Roman" w:hAnsi="Times New Roman" w:cs="Times New Roman"/>
              </w:rPr>
            </w:pPr>
          </w:p>
        </w:tc>
        <w:tc>
          <w:tcPr>
            <w:tcW w:w="26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66D0548F">
            <w:pPr>
              <w:pStyle w:val="54"/>
              <w:rPr>
                <w:rFonts w:hint="eastAsia" w:ascii="Times New Roman" w:hAnsi="Times New Roman" w:cs="Times New Roman"/>
              </w:rPr>
            </w:pPr>
            <w:r>
              <w:rPr>
                <w:rFonts w:hint="eastAsia" w:ascii="Times New Roman" w:hAnsi="Times New Roman" w:cs="Times New Roman"/>
              </w:rPr>
              <w:t>Rated power (excluding I/O)</w:t>
            </w:r>
          </w:p>
        </w:tc>
        <w:tc>
          <w:tcPr>
            <w:tcW w:w="56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8E8EF">
            <w:pPr>
              <w:pStyle w:val="55"/>
              <w:rPr>
                <w:rFonts w:hint="eastAsia"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HYPERLINK "mailto:500mA@24VDC" </w:instrText>
            </w:r>
            <w:r>
              <w:rPr>
                <w:rFonts w:ascii="Times New Roman" w:hAnsi="Times New Roman" w:cs="Times New Roman"/>
              </w:rPr>
              <w:fldChar w:fldCharType="separate"/>
            </w:r>
            <w:r>
              <w:rPr>
                <w:rStyle w:val="25"/>
                <w:rFonts w:hint="eastAsia" w:ascii="Times New Roman" w:hAnsi="Times New Roman" w:cs="Times New Roman"/>
              </w:rPr>
              <w:t>12W</w:t>
            </w:r>
            <w:r>
              <w:rPr>
                <w:rStyle w:val="25"/>
                <w:rFonts w:hint="eastAsia" w:ascii="Times New Roman" w:hAnsi="Times New Roman" w:cs="Times New Roman"/>
              </w:rPr>
              <w:fldChar w:fldCharType="end"/>
            </w:r>
          </w:p>
        </w:tc>
      </w:tr>
      <w:tr w14:paraId="3418A19E">
        <w:tblPrEx>
          <w:tblCellMar>
            <w:top w:w="0" w:type="dxa"/>
            <w:left w:w="108" w:type="dxa"/>
            <w:bottom w:w="0" w:type="dxa"/>
            <w:right w:w="108" w:type="dxa"/>
          </w:tblCellMar>
        </w:tblPrEx>
        <w:trPr>
          <w:trHeight w:val="402" w:hRule="atLeast"/>
          <w:jc w:val="center"/>
        </w:trPr>
        <w:tc>
          <w:tcPr>
            <w:tcW w:w="1357" w:type="dxa"/>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052597F3">
            <w:pPr>
              <w:pStyle w:val="54"/>
              <w:rPr>
                <w:rFonts w:hint="eastAsia" w:ascii="Times New Roman" w:hAnsi="Times New Roman" w:cs="Times New Roman"/>
              </w:rPr>
            </w:pPr>
            <w:r>
              <w:rPr>
                <w:rFonts w:hint="eastAsia" w:ascii="Times New Roman" w:hAnsi="Times New Roman" w:cs="Times New Roman"/>
              </w:rPr>
              <w:t>Basic hardware</w:t>
            </w:r>
          </w:p>
        </w:tc>
        <w:tc>
          <w:tcPr>
            <w:tcW w:w="26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0E42E56D">
            <w:pPr>
              <w:pStyle w:val="54"/>
              <w:rPr>
                <w:rFonts w:hint="eastAsia" w:ascii="Times New Roman" w:hAnsi="Times New Roman" w:cs="Times New Roman"/>
              </w:rPr>
            </w:pPr>
            <w:r>
              <w:rPr>
                <w:rFonts w:hint="eastAsia" w:ascii="Times New Roman" w:hAnsi="Times New Roman" w:cs="Times New Roman"/>
              </w:rPr>
              <w:t>CPU frequency</w:t>
            </w:r>
          </w:p>
        </w:tc>
        <w:tc>
          <w:tcPr>
            <w:tcW w:w="56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83727">
            <w:pPr>
              <w:pStyle w:val="55"/>
              <w:rPr>
                <w:rFonts w:hint="eastAsia" w:ascii="Times New Roman" w:hAnsi="Times New Roman" w:cs="Times New Roman"/>
              </w:rPr>
            </w:pPr>
            <w:r>
              <w:rPr>
                <w:rFonts w:hint="eastAsia" w:ascii="Times New Roman" w:hAnsi="Times New Roman" w:cs="Times New Roman"/>
              </w:rPr>
              <w:t>4-core 1.2GHz</w:t>
            </w:r>
          </w:p>
        </w:tc>
      </w:tr>
      <w:tr w14:paraId="77D57B3D">
        <w:tblPrEx>
          <w:tblCellMar>
            <w:top w:w="0" w:type="dxa"/>
            <w:left w:w="108" w:type="dxa"/>
            <w:bottom w:w="0" w:type="dxa"/>
            <w:right w:w="108" w:type="dxa"/>
          </w:tblCellMar>
        </w:tblPrEx>
        <w:trPr>
          <w:trHeight w:val="402" w:hRule="atLeast"/>
          <w:jc w:val="center"/>
        </w:trPr>
        <w:tc>
          <w:tcPr>
            <w:tcW w:w="1357" w:type="dxa"/>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2FFD0B0F">
            <w:pPr>
              <w:pStyle w:val="54"/>
              <w:rPr>
                <w:rFonts w:hint="eastAsia" w:ascii="Times New Roman" w:hAnsi="Times New Roman" w:cs="Times New Roman"/>
              </w:rPr>
            </w:pPr>
          </w:p>
        </w:tc>
        <w:tc>
          <w:tcPr>
            <w:tcW w:w="26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199DFE11">
            <w:pPr>
              <w:pStyle w:val="54"/>
              <w:rPr>
                <w:rFonts w:hint="eastAsia" w:ascii="Times New Roman" w:hAnsi="Times New Roman" w:cs="Times New Roman"/>
              </w:rPr>
            </w:pPr>
            <w:r>
              <w:rPr>
                <w:rFonts w:hint="eastAsia" w:ascii="Times New Roman" w:hAnsi="Times New Roman" w:cs="Times New Roman"/>
              </w:rPr>
              <w:t>memory</w:t>
            </w:r>
          </w:p>
        </w:tc>
        <w:tc>
          <w:tcPr>
            <w:tcW w:w="56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88DD1">
            <w:pPr>
              <w:pStyle w:val="55"/>
              <w:rPr>
                <w:rFonts w:hint="eastAsia" w:ascii="Times New Roman" w:hAnsi="Times New Roman" w:cs="Times New Roman"/>
              </w:rPr>
            </w:pPr>
            <w:r>
              <w:rPr>
                <w:rFonts w:hint="eastAsia" w:ascii="Times New Roman" w:hAnsi="Times New Roman" w:cs="Times New Roman"/>
              </w:rPr>
              <w:t>1GB</w:t>
            </w:r>
          </w:p>
        </w:tc>
      </w:tr>
      <w:tr w14:paraId="4C9FA531">
        <w:tblPrEx>
          <w:tblCellMar>
            <w:top w:w="0" w:type="dxa"/>
            <w:left w:w="108" w:type="dxa"/>
            <w:bottom w:w="0" w:type="dxa"/>
            <w:right w:w="108" w:type="dxa"/>
          </w:tblCellMar>
        </w:tblPrEx>
        <w:trPr>
          <w:trHeight w:val="402" w:hRule="atLeast"/>
          <w:jc w:val="center"/>
        </w:trPr>
        <w:tc>
          <w:tcPr>
            <w:tcW w:w="1357" w:type="dxa"/>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3E5DE14">
            <w:pPr>
              <w:pStyle w:val="54"/>
              <w:rPr>
                <w:rFonts w:hint="eastAsia" w:ascii="Times New Roman" w:hAnsi="Times New Roman" w:cs="Times New Roman"/>
              </w:rPr>
            </w:pPr>
          </w:p>
        </w:tc>
        <w:tc>
          <w:tcPr>
            <w:tcW w:w="26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3485761D">
            <w:pPr>
              <w:pStyle w:val="54"/>
              <w:rPr>
                <w:rFonts w:hint="eastAsia" w:ascii="Times New Roman" w:hAnsi="Times New Roman" w:cs="Times New Roman"/>
              </w:rPr>
            </w:pPr>
            <w:r>
              <w:rPr>
                <w:rFonts w:hint="eastAsia" w:ascii="Times New Roman" w:hAnsi="Times New Roman" w:cs="Times New Roman"/>
              </w:rPr>
              <w:t>Net mouth</w:t>
            </w:r>
          </w:p>
        </w:tc>
        <w:tc>
          <w:tcPr>
            <w:tcW w:w="56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10FFF">
            <w:pPr>
              <w:pStyle w:val="55"/>
              <w:rPr>
                <w:rFonts w:hint="eastAsia" w:ascii="Times New Roman" w:hAnsi="Times New Roman" w:cs="Times New Roman"/>
              </w:rPr>
            </w:pPr>
            <w:r>
              <w:rPr>
                <w:rFonts w:hint="eastAsia" w:ascii="Times New Roman" w:hAnsi="Times New Roman" w:cs="Times New Roman"/>
              </w:rPr>
              <w:t>1*1000Mbps+2*100Mbps</w:t>
            </w:r>
          </w:p>
        </w:tc>
      </w:tr>
      <w:tr w14:paraId="22BB9F8D">
        <w:tblPrEx>
          <w:tblCellMar>
            <w:top w:w="0" w:type="dxa"/>
            <w:left w:w="108" w:type="dxa"/>
            <w:bottom w:w="0" w:type="dxa"/>
            <w:right w:w="108" w:type="dxa"/>
          </w:tblCellMar>
        </w:tblPrEx>
        <w:trPr>
          <w:trHeight w:val="402" w:hRule="atLeast"/>
          <w:jc w:val="center"/>
        </w:trPr>
        <w:tc>
          <w:tcPr>
            <w:tcW w:w="1357" w:type="dxa"/>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239136DF">
            <w:pPr>
              <w:pStyle w:val="54"/>
              <w:rPr>
                <w:rFonts w:hint="eastAsia" w:ascii="Times New Roman" w:hAnsi="Times New Roman" w:cs="Times New Roman"/>
              </w:rPr>
            </w:pPr>
          </w:p>
        </w:tc>
        <w:tc>
          <w:tcPr>
            <w:tcW w:w="26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14F2DC56">
            <w:pPr>
              <w:pStyle w:val="54"/>
              <w:rPr>
                <w:rFonts w:hint="eastAsia" w:ascii="Times New Roman" w:hAnsi="Times New Roman" w:cs="Times New Roman"/>
              </w:rPr>
            </w:pPr>
            <w:r>
              <w:rPr>
                <w:rFonts w:hint="eastAsia" w:ascii="Times New Roman" w:hAnsi="Times New Roman" w:cs="Times New Roman"/>
              </w:rPr>
              <w:t>USB</w:t>
            </w:r>
          </w:p>
        </w:tc>
        <w:tc>
          <w:tcPr>
            <w:tcW w:w="56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B821E">
            <w:pPr>
              <w:pStyle w:val="55"/>
              <w:rPr>
                <w:rFonts w:hint="eastAsia" w:ascii="Times New Roman" w:hAnsi="Times New Roman" w:cs="Times New Roman"/>
              </w:rPr>
            </w:pPr>
            <w:r>
              <w:rPr>
                <w:rFonts w:hint="eastAsia" w:ascii="Times New Roman" w:hAnsi="Times New Roman" w:cs="Times New Roman"/>
              </w:rPr>
              <w:t>1xUSB2.0</w:t>
            </w:r>
          </w:p>
        </w:tc>
      </w:tr>
      <w:tr w14:paraId="4F11022C">
        <w:tblPrEx>
          <w:tblCellMar>
            <w:top w:w="0" w:type="dxa"/>
            <w:left w:w="108" w:type="dxa"/>
            <w:bottom w:w="0" w:type="dxa"/>
            <w:right w:w="108" w:type="dxa"/>
          </w:tblCellMar>
        </w:tblPrEx>
        <w:trPr>
          <w:trHeight w:val="402" w:hRule="atLeast"/>
          <w:jc w:val="center"/>
        </w:trPr>
        <w:tc>
          <w:tcPr>
            <w:tcW w:w="1357" w:type="dxa"/>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12E4B838">
            <w:pPr>
              <w:pStyle w:val="54"/>
              <w:rPr>
                <w:rFonts w:hint="eastAsia" w:ascii="Times New Roman" w:hAnsi="Times New Roman" w:cs="Times New Roman"/>
              </w:rPr>
            </w:pPr>
            <w:r>
              <w:rPr>
                <w:rFonts w:hint="eastAsia" w:ascii="Times New Roman" w:hAnsi="Times New Roman" w:cs="Times New Roman"/>
              </w:rPr>
              <w:t>data</w:t>
            </w:r>
          </w:p>
        </w:tc>
        <w:tc>
          <w:tcPr>
            <w:tcW w:w="26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6B7C0792">
            <w:pPr>
              <w:pStyle w:val="54"/>
              <w:rPr>
                <w:rFonts w:hint="eastAsia" w:ascii="Times New Roman" w:hAnsi="Times New Roman" w:cs="Times New Roman"/>
              </w:rPr>
            </w:pPr>
            <w:r>
              <w:rPr>
                <w:rFonts w:hint="eastAsia" w:ascii="Times New Roman" w:hAnsi="Times New Roman" w:cs="Times New Roman"/>
              </w:rPr>
              <w:t>Program capacity</w:t>
            </w:r>
          </w:p>
        </w:tc>
        <w:tc>
          <w:tcPr>
            <w:tcW w:w="56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B53F8">
            <w:pPr>
              <w:pStyle w:val="55"/>
              <w:rPr>
                <w:rFonts w:hint="eastAsia" w:ascii="Times New Roman" w:hAnsi="Times New Roman" w:cs="Times New Roman"/>
              </w:rPr>
            </w:pPr>
            <w:r>
              <w:rPr>
                <w:rFonts w:hint="eastAsia" w:ascii="Times New Roman" w:hAnsi="Times New Roman" w:cs="Times New Roman"/>
              </w:rPr>
              <w:t>128MB</w:t>
            </w:r>
          </w:p>
        </w:tc>
      </w:tr>
      <w:tr w14:paraId="3D34DC16">
        <w:tblPrEx>
          <w:tblCellMar>
            <w:top w:w="0" w:type="dxa"/>
            <w:left w:w="108" w:type="dxa"/>
            <w:bottom w:w="0" w:type="dxa"/>
            <w:right w:w="108" w:type="dxa"/>
          </w:tblCellMar>
        </w:tblPrEx>
        <w:trPr>
          <w:trHeight w:val="402" w:hRule="atLeast"/>
          <w:jc w:val="center"/>
        </w:trPr>
        <w:tc>
          <w:tcPr>
            <w:tcW w:w="1357" w:type="dxa"/>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A8D2AD9">
            <w:pPr>
              <w:pStyle w:val="54"/>
              <w:rPr>
                <w:rFonts w:hint="eastAsia" w:ascii="Times New Roman" w:hAnsi="Times New Roman" w:cs="Times New Roman"/>
              </w:rPr>
            </w:pPr>
          </w:p>
        </w:tc>
        <w:tc>
          <w:tcPr>
            <w:tcW w:w="26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74B1B101">
            <w:pPr>
              <w:pStyle w:val="54"/>
              <w:rPr>
                <w:rFonts w:hint="eastAsia" w:ascii="Times New Roman" w:hAnsi="Times New Roman" w:cs="Times New Roman"/>
              </w:rPr>
            </w:pPr>
            <w:r>
              <w:rPr>
                <w:rFonts w:hint="eastAsia" w:ascii="Times New Roman" w:hAnsi="Times New Roman" w:cs="Times New Roman"/>
              </w:rPr>
              <w:t>data capacity</w:t>
            </w:r>
          </w:p>
        </w:tc>
        <w:tc>
          <w:tcPr>
            <w:tcW w:w="56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05BF6">
            <w:pPr>
              <w:pStyle w:val="55"/>
              <w:rPr>
                <w:rFonts w:hint="eastAsia" w:ascii="Times New Roman" w:hAnsi="Times New Roman" w:cs="Times New Roman"/>
              </w:rPr>
            </w:pPr>
            <w:r>
              <w:rPr>
                <w:rFonts w:hint="eastAsia" w:ascii="Times New Roman" w:hAnsi="Times New Roman" w:cs="Times New Roman"/>
              </w:rPr>
              <w:t>128MB</w:t>
            </w:r>
          </w:p>
        </w:tc>
      </w:tr>
      <w:tr w14:paraId="3CBF1AB7">
        <w:tblPrEx>
          <w:tblCellMar>
            <w:top w:w="0" w:type="dxa"/>
            <w:left w:w="108" w:type="dxa"/>
            <w:bottom w:w="0" w:type="dxa"/>
            <w:right w:w="108" w:type="dxa"/>
          </w:tblCellMar>
        </w:tblPrEx>
        <w:trPr>
          <w:trHeight w:val="402" w:hRule="atLeast"/>
          <w:jc w:val="center"/>
        </w:trPr>
        <w:tc>
          <w:tcPr>
            <w:tcW w:w="1357" w:type="dxa"/>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2FEC0B2A">
            <w:pPr>
              <w:pStyle w:val="54"/>
              <w:rPr>
                <w:rFonts w:hint="eastAsia" w:ascii="Times New Roman" w:hAnsi="Times New Roman" w:cs="Times New Roman"/>
              </w:rPr>
            </w:pPr>
          </w:p>
        </w:tc>
        <w:tc>
          <w:tcPr>
            <w:tcW w:w="26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0D751590">
            <w:pPr>
              <w:pStyle w:val="54"/>
              <w:rPr>
                <w:rFonts w:hint="eastAsia" w:ascii="Times New Roman" w:hAnsi="Times New Roman" w:cs="Times New Roman"/>
              </w:rPr>
            </w:pPr>
            <w:r>
              <w:rPr>
                <w:rFonts w:hint="eastAsia" w:ascii="Times New Roman" w:hAnsi="Times New Roman" w:cs="Times New Roman"/>
              </w:rPr>
              <w:t>Power-off holding mode</w:t>
            </w:r>
          </w:p>
        </w:tc>
        <w:tc>
          <w:tcPr>
            <w:tcW w:w="56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8FDD7">
            <w:pPr>
              <w:pStyle w:val="55"/>
              <w:rPr>
                <w:rFonts w:hint="eastAsia" w:ascii="Times New Roman" w:hAnsi="Times New Roman" w:cs="Times New Roman"/>
              </w:rPr>
            </w:pPr>
            <w:r>
              <w:rPr>
                <w:rFonts w:hint="eastAsia" w:ascii="Times New Roman" w:hAnsi="Times New Roman" w:cs="Times New Roman"/>
              </w:rPr>
              <w:t>Capacitor power-off storage</w:t>
            </w:r>
          </w:p>
        </w:tc>
      </w:tr>
      <w:tr w14:paraId="10DB40BA">
        <w:tblPrEx>
          <w:tblCellMar>
            <w:top w:w="0" w:type="dxa"/>
            <w:left w:w="108" w:type="dxa"/>
            <w:bottom w:w="0" w:type="dxa"/>
            <w:right w:w="108" w:type="dxa"/>
          </w:tblCellMar>
        </w:tblPrEx>
        <w:trPr>
          <w:trHeight w:val="402" w:hRule="atLeast"/>
          <w:jc w:val="center"/>
        </w:trPr>
        <w:tc>
          <w:tcPr>
            <w:tcW w:w="1357" w:type="dxa"/>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0A70B0C1">
            <w:pPr>
              <w:pStyle w:val="54"/>
              <w:rPr>
                <w:rFonts w:hint="eastAsia" w:ascii="Times New Roman" w:hAnsi="Times New Roman" w:cs="Times New Roman"/>
              </w:rPr>
            </w:pPr>
          </w:p>
        </w:tc>
        <w:tc>
          <w:tcPr>
            <w:tcW w:w="26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2039A086">
            <w:pPr>
              <w:pStyle w:val="54"/>
              <w:rPr>
                <w:rFonts w:hint="eastAsia" w:ascii="Times New Roman" w:hAnsi="Times New Roman" w:cs="Times New Roman"/>
              </w:rPr>
            </w:pPr>
            <w:r>
              <w:rPr>
                <w:rFonts w:hint="eastAsia" w:ascii="Times New Roman" w:hAnsi="Times New Roman" w:cs="Times New Roman"/>
              </w:rPr>
              <w:t>Power-down hold variable memory</w:t>
            </w:r>
          </w:p>
        </w:tc>
        <w:tc>
          <w:tcPr>
            <w:tcW w:w="56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0084C">
            <w:pPr>
              <w:pStyle w:val="55"/>
              <w:rPr>
                <w:rFonts w:hint="eastAsia" w:ascii="Times New Roman" w:hAnsi="Times New Roman" w:cs="Times New Roman"/>
              </w:rPr>
            </w:pPr>
            <w:r>
              <w:rPr>
                <w:rFonts w:hint="eastAsia" w:ascii="Times New Roman" w:hAnsi="Times New Roman" w:cs="Times New Roman"/>
              </w:rPr>
              <w:t>256KB</w:t>
            </w:r>
          </w:p>
        </w:tc>
      </w:tr>
      <w:tr w14:paraId="2BE160E7">
        <w:tblPrEx>
          <w:tblCellMar>
            <w:top w:w="0" w:type="dxa"/>
            <w:left w:w="108" w:type="dxa"/>
            <w:bottom w:w="0" w:type="dxa"/>
            <w:right w:w="108" w:type="dxa"/>
          </w:tblCellMar>
        </w:tblPrEx>
        <w:trPr>
          <w:trHeight w:val="402" w:hRule="atLeast"/>
          <w:jc w:val="center"/>
        </w:trPr>
        <w:tc>
          <w:tcPr>
            <w:tcW w:w="1357" w:type="dxa"/>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464ECF60">
            <w:pPr>
              <w:pStyle w:val="54"/>
              <w:rPr>
                <w:rFonts w:hint="eastAsia" w:ascii="Times New Roman" w:hAnsi="Times New Roman" w:cs="Times New Roman"/>
              </w:rPr>
            </w:pPr>
            <w:r>
              <w:rPr>
                <w:rFonts w:hint="eastAsia" w:ascii="Times New Roman" w:hAnsi="Times New Roman" w:cs="Times New Roman"/>
              </w:rPr>
              <w:t>EtherCAT</w:t>
            </w:r>
          </w:p>
        </w:tc>
        <w:tc>
          <w:tcPr>
            <w:tcW w:w="26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8766B5E">
            <w:pPr>
              <w:pStyle w:val="54"/>
              <w:rPr>
                <w:rFonts w:hint="eastAsia" w:ascii="Times New Roman" w:hAnsi="Times New Roman" w:cs="Times New Roman"/>
              </w:rPr>
            </w:pPr>
            <w:r>
              <w:rPr>
                <w:rFonts w:hint="eastAsia" w:ascii="Times New Roman" w:hAnsi="Times New Roman" w:cs="Times New Roman"/>
              </w:rPr>
              <w:t>quantity</w:t>
            </w:r>
          </w:p>
        </w:tc>
        <w:tc>
          <w:tcPr>
            <w:tcW w:w="56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1D8A7">
            <w:pPr>
              <w:pStyle w:val="55"/>
              <w:rPr>
                <w:rFonts w:hint="eastAsia" w:ascii="Times New Roman" w:hAnsi="Times New Roman" w:cs="Times New Roman"/>
              </w:rPr>
            </w:pPr>
            <w:r>
              <w:rPr>
                <w:rFonts w:hint="eastAsia" w:ascii="Times New Roman" w:hAnsi="Times New Roman" w:cs="Times New Roman"/>
              </w:rPr>
              <w:t>1x100Mbps</w:t>
            </w:r>
          </w:p>
        </w:tc>
      </w:tr>
      <w:tr w14:paraId="0588268C">
        <w:tblPrEx>
          <w:tblCellMar>
            <w:top w:w="0" w:type="dxa"/>
            <w:left w:w="108" w:type="dxa"/>
            <w:bottom w:w="0" w:type="dxa"/>
            <w:right w:w="108" w:type="dxa"/>
          </w:tblCellMar>
        </w:tblPrEx>
        <w:trPr>
          <w:trHeight w:val="402" w:hRule="atLeast"/>
          <w:jc w:val="center"/>
        </w:trPr>
        <w:tc>
          <w:tcPr>
            <w:tcW w:w="1357" w:type="dxa"/>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004F366B">
            <w:pPr>
              <w:pStyle w:val="54"/>
              <w:rPr>
                <w:rFonts w:hint="eastAsia" w:ascii="Times New Roman" w:hAnsi="Times New Roman" w:cs="Times New Roman"/>
              </w:rPr>
            </w:pPr>
          </w:p>
        </w:tc>
        <w:tc>
          <w:tcPr>
            <w:tcW w:w="26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79E758B2">
            <w:pPr>
              <w:pStyle w:val="54"/>
              <w:rPr>
                <w:rFonts w:hint="eastAsia" w:ascii="Times New Roman" w:hAnsi="Times New Roman" w:cs="Times New Roman"/>
              </w:rPr>
            </w:pPr>
            <w:r>
              <w:rPr>
                <w:rFonts w:hint="eastAsia" w:ascii="Times New Roman" w:hAnsi="Times New Roman" w:cs="Times New Roman"/>
              </w:rPr>
              <w:t>Tape shaft performance</w:t>
            </w:r>
          </w:p>
        </w:tc>
        <w:tc>
          <w:tcPr>
            <w:tcW w:w="56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29CDA">
            <w:pPr>
              <w:pStyle w:val="55"/>
              <w:rPr>
                <w:rFonts w:hint="eastAsia" w:ascii="Times New Roman" w:hAnsi="Times New Roman" w:cs="Times New Roman"/>
              </w:rPr>
            </w:pPr>
            <w:r>
              <w:rPr>
                <w:rFonts w:hint="eastAsia" w:ascii="Times New Roman" w:hAnsi="Times New Roman" w:cs="Times New Roman"/>
              </w:rPr>
              <w:t>2ms period 16-axis synchronization</w:t>
            </w:r>
          </w:p>
        </w:tc>
      </w:tr>
      <w:tr w14:paraId="4DE92E63">
        <w:tblPrEx>
          <w:tblCellMar>
            <w:top w:w="0" w:type="dxa"/>
            <w:left w:w="108" w:type="dxa"/>
            <w:bottom w:w="0" w:type="dxa"/>
            <w:right w:w="108" w:type="dxa"/>
          </w:tblCellMar>
        </w:tblPrEx>
        <w:trPr>
          <w:trHeight w:val="402" w:hRule="atLeast"/>
          <w:jc w:val="center"/>
        </w:trPr>
        <w:tc>
          <w:tcPr>
            <w:tcW w:w="1357" w:type="dxa"/>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33B8A0C">
            <w:pPr>
              <w:pStyle w:val="54"/>
              <w:rPr>
                <w:rFonts w:hint="eastAsia" w:ascii="Times New Roman" w:hAnsi="Times New Roman" w:cs="Times New Roman"/>
              </w:rPr>
            </w:pPr>
          </w:p>
        </w:tc>
        <w:tc>
          <w:tcPr>
            <w:tcW w:w="26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2E2BC940">
            <w:pPr>
              <w:pStyle w:val="54"/>
              <w:rPr>
                <w:rFonts w:hint="eastAsia" w:ascii="Times New Roman" w:hAnsi="Times New Roman" w:cs="Times New Roman"/>
              </w:rPr>
            </w:pPr>
            <w:r>
              <w:rPr>
                <w:rFonts w:hint="eastAsia" w:ascii="Times New Roman" w:hAnsi="Times New Roman" w:cs="Times New Roman"/>
              </w:rPr>
              <w:t>Minimum task cycle</w:t>
            </w:r>
          </w:p>
        </w:tc>
        <w:tc>
          <w:tcPr>
            <w:tcW w:w="56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45C63">
            <w:pPr>
              <w:pStyle w:val="55"/>
              <w:rPr>
                <w:rFonts w:hint="eastAsia" w:ascii="Times New Roman" w:hAnsi="Times New Roman" w:cs="Times New Roman"/>
              </w:rPr>
            </w:pPr>
            <w:r>
              <w:rPr>
                <w:rFonts w:hint="eastAsia" w:ascii="Times New Roman" w:hAnsi="Times New Roman" w:cs="Times New Roman"/>
              </w:rPr>
              <w:t>1ms</w:t>
            </w:r>
          </w:p>
        </w:tc>
      </w:tr>
      <w:tr w14:paraId="22648764">
        <w:tblPrEx>
          <w:tblCellMar>
            <w:top w:w="0" w:type="dxa"/>
            <w:left w:w="108" w:type="dxa"/>
            <w:bottom w:w="0" w:type="dxa"/>
            <w:right w:w="108" w:type="dxa"/>
          </w:tblCellMar>
        </w:tblPrEx>
        <w:trPr>
          <w:trHeight w:val="402" w:hRule="atLeast"/>
          <w:jc w:val="center"/>
        </w:trPr>
        <w:tc>
          <w:tcPr>
            <w:tcW w:w="1357" w:type="dxa"/>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05A55F70">
            <w:pPr>
              <w:pStyle w:val="54"/>
              <w:rPr>
                <w:rFonts w:hint="eastAsia" w:ascii="Times New Roman" w:hAnsi="Times New Roman" w:cs="Times New Roman"/>
              </w:rPr>
            </w:pPr>
            <w:r>
              <w:rPr>
                <w:rFonts w:hint="eastAsia" w:ascii="Times New Roman" w:hAnsi="Times New Roman" w:cs="Times New Roman"/>
              </w:rPr>
              <w:t>protocol</w:t>
            </w:r>
          </w:p>
        </w:tc>
        <w:tc>
          <w:tcPr>
            <w:tcW w:w="26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344B0C80">
            <w:pPr>
              <w:pStyle w:val="54"/>
              <w:rPr>
                <w:rFonts w:hint="eastAsia" w:ascii="Times New Roman" w:hAnsi="Times New Roman" w:cs="Times New Roman"/>
              </w:rPr>
            </w:pPr>
            <w:r>
              <w:rPr>
                <w:rFonts w:hint="eastAsia" w:ascii="Times New Roman" w:hAnsi="Times New Roman" w:cs="Times New Roman"/>
              </w:rPr>
              <w:t>EtherNET/IP master station</w:t>
            </w:r>
          </w:p>
        </w:tc>
        <w:tc>
          <w:tcPr>
            <w:tcW w:w="56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B68E9">
            <w:pPr>
              <w:pStyle w:val="55"/>
              <w:rPr>
                <w:rFonts w:hint="eastAsia" w:ascii="Times New Roman" w:hAnsi="Times New Roman" w:cs="Times New Roman"/>
              </w:rPr>
            </w:pPr>
            <w:r>
              <w:rPr>
                <w:rFonts w:hint="eastAsia" w:ascii="Times New Roman" w:hAnsi="Times New Roman" w:cs="Times New Roman"/>
              </w:rPr>
              <w:t>√</w:t>
            </w:r>
          </w:p>
        </w:tc>
      </w:tr>
      <w:tr w14:paraId="53B7AED7">
        <w:tblPrEx>
          <w:tblCellMar>
            <w:top w:w="0" w:type="dxa"/>
            <w:left w:w="108" w:type="dxa"/>
            <w:bottom w:w="0" w:type="dxa"/>
            <w:right w:w="108" w:type="dxa"/>
          </w:tblCellMar>
        </w:tblPrEx>
        <w:trPr>
          <w:trHeight w:val="402" w:hRule="atLeast"/>
          <w:jc w:val="center"/>
        </w:trPr>
        <w:tc>
          <w:tcPr>
            <w:tcW w:w="1357" w:type="dxa"/>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05AACB84">
            <w:pPr>
              <w:pStyle w:val="54"/>
              <w:rPr>
                <w:rFonts w:hint="eastAsia" w:ascii="Times New Roman" w:hAnsi="Times New Roman" w:cs="Times New Roman"/>
              </w:rPr>
            </w:pPr>
          </w:p>
        </w:tc>
        <w:tc>
          <w:tcPr>
            <w:tcW w:w="26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044E45AC">
            <w:pPr>
              <w:pStyle w:val="54"/>
              <w:rPr>
                <w:rFonts w:hint="eastAsia" w:ascii="Times New Roman" w:hAnsi="Times New Roman" w:cs="Times New Roman"/>
              </w:rPr>
            </w:pPr>
            <w:r>
              <w:rPr>
                <w:rFonts w:hint="eastAsia" w:ascii="Times New Roman" w:hAnsi="Times New Roman" w:cs="Times New Roman"/>
              </w:rPr>
              <w:t>EtherNET/IP slave station</w:t>
            </w:r>
          </w:p>
        </w:tc>
        <w:tc>
          <w:tcPr>
            <w:tcW w:w="56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38C3C">
            <w:pPr>
              <w:pStyle w:val="55"/>
              <w:rPr>
                <w:rFonts w:hint="eastAsia" w:ascii="Times New Roman" w:hAnsi="Times New Roman" w:cs="Times New Roman"/>
              </w:rPr>
            </w:pPr>
            <w:r>
              <w:rPr>
                <w:rFonts w:hint="eastAsia" w:ascii="Times New Roman" w:hAnsi="Times New Roman" w:cs="Times New Roman"/>
              </w:rPr>
              <w:t>√</w:t>
            </w:r>
          </w:p>
        </w:tc>
      </w:tr>
      <w:tr w14:paraId="28923CE6">
        <w:tblPrEx>
          <w:tblCellMar>
            <w:top w:w="0" w:type="dxa"/>
            <w:left w:w="108" w:type="dxa"/>
            <w:bottom w:w="0" w:type="dxa"/>
            <w:right w:w="108" w:type="dxa"/>
          </w:tblCellMar>
        </w:tblPrEx>
        <w:trPr>
          <w:trHeight w:val="402" w:hRule="atLeast"/>
          <w:jc w:val="center"/>
        </w:trPr>
        <w:tc>
          <w:tcPr>
            <w:tcW w:w="1357" w:type="dxa"/>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48BB4E2A">
            <w:pPr>
              <w:pStyle w:val="54"/>
              <w:rPr>
                <w:rFonts w:hint="eastAsia" w:ascii="Times New Roman" w:hAnsi="Times New Roman" w:cs="Times New Roman"/>
              </w:rPr>
            </w:pPr>
          </w:p>
        </w:tc>
        <w:tc>
          <w:tcPr>
            <w:tcW w:w="26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4B275DA">
            <w:pPr>
              <w:pStyle w:val="54"/>
              <w:rPr>
                <w:rFonts w:hint="eastAsia" w:ascii="Times New Roman" w:hAnsi="Times New Roman" w:cs="Times New Roman"/>
              </w:rPr>
            </w:pPr>
            <w:r>
              <w:rPr>
                <w:rFonts w:hint="eastAsia" w:ascii="Times New Roman" w:hAnsi="Times New Roman" w:cs="Times New Roman"/>
              </w:rPr>
              <w:t>OPCUA</w:t>
            </w:r>
          </w:p>
        </w:tc>
        <w:tc>
          <w:tcPr>
            <w:tcW w:w="2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008CE">
            <w:pPr>
              <w:pStyle w:val="55"/>
              <w:rPr>
                <w:rFonts w:hint="eastAsia" w:ascii="Times New Roman" w:hAnsi="Times New Roman" w:cs="Times New Roman"/>
              </w:rPr>
            </w:pPr>
            <w:r>
              <w:rPr>
                <w:rFonts w:hint="eastAsia" w:ascii="Times New Roman" w:hAnsi="Times New Roman" w:cs="Times New Roman"/>
              </w:rPr>
              <w:t>×</w:t>
            </w:r>
          </w:p>
        </w:tc>
        <w:tc>
          <w:tcPr>
            <w:tcW w:w="30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EB428">
            <w:pPr>
              <w:pStyle w:val="55"/>
              <w:rPr>
                <w:rFonts w:hint="eastAsia" w:ascii="Times New Roman" w:hAnsi="Times New Roman" w:cs="Times New Roman"/>
              </w:rPr>
            </w:pPr>
            <w:r>
              <w:rPr>
                <w:rFonts w:hint="eastAsia" w:ascii="Times New Roman" w:hAnsi="Times New Roman" w:cs="Times New Roman"/>
              </w:rPr>
              <w:t>√</w:t>
            </w:r>
          </w:p>
        </w:tc>
      </w:tr>
      <w:tr w14:paraId="67C7B4D6">
        <w:tblPrEx>
          <w:tblCellMar>
            <w:top w:w="0" w:type="dxa"/>
            <w:left w:w="108" w:type="dxa"/>
            <w:bottom w:w="0" w:type="dxa"/>
            <w:right w:w="108" w:type="dxa"/>
          </w:tblCellMar>
        </w:tblPrEx>
        <w:trPr>
          <w:trHeight w:val="860" w:hRule="atLeast"/>
          <w:jc w:val="center"/>
        </w:trPr>
        <w:tc>
          <w:tcPr>
            <w:tcW w:w="1357" w:type="dxa"/>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0D36F948">
            <w:pPr>
              <w:pStyle w:val="54"/>
              <w:rPr>
                <w:rFonts w:hint="eastAsia" w:ascii="Times New Roman" w:hAnsi="Times New Roman" w:cs="Times New Roman"/>
              </w:rPr>
            </w:pPr>
          </w:p>
        </w:tc>
        <w:tc>
          <w:tcPr>
            <w:tcW w:w="26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1105FBB4">
            <w:pPr>
              <w:pStyle w:val="54"/>
              <w:rPr>
                <w:rFonts w:hint="eastAsia" w:ascii="Times New Roman" w:hAnsi="Times New Roman" w:cs="Times New Roman"/>
              </w:rPr>
            </w:pPr>
            <w:r>
              <w:rPr>
                <w:rFonts w:hint="eastAsia" w:ascii="Times New Roman" w:hAnsi="Times New Roman" w:cs="Times New Roman"/>
              </w:rPr>
              <w:t>ModbusTCP master station \ client</w:t>
            </w:r>
          </w:p>
        </w:tc>
        <w:tc>
          <w:tcPr>
            <w:tcW w:w="56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95D2E0">
            <w:pPr>
              <w:pStyle w:val="55"/>
              <w:rPr>
                <w:rFonts w:hint="eastAsia" w:ascii="Times New Roman" w:hAnsi="Times New Roman" w:cs="Times New Roman"/>
              </w:rPr>
            </w:pPr>
            <w:r>
              <w:rPr>
                <w:rFonts w:hint="eastAsia" w:ascii="Times New Roman" w:hAnsi="Times New Roman" w:cs="Times New Roman"/>
              </w:rPr>
              <w:t>2 road</w:t>
            </w:r>
          </w:p>
          <w:p w14:paraId="43E774DF">
            <w:pPr>
              <w:pStyle w:val="55"/>
              <w:rPr>
                <w:rFonts w:hint="eastAsia" w:ascii="Times New Roman" w:hAnsi="Times New Roman" w:cs="Times New Roman"/>
              </w:rPr>
            </w:pPr>
            <w:r>
              <w:rPr>
                <w:rFonts w:hint="eastAsia" w:ascii="Times New Roman" w:hAnsi="Times New Roman" w:cs="Times New Roman"/>
              </w:rPr>
              <w:t>16 slave stations \ servers are recommended for each route.</w:t>
            </w:r>
          </w:p>
        </w:tc>
      </w:tr>
      <w:tr w14:paraId="7D842CC0">
        <w:tblPrEx>
          <w:tblCellMar>
            <w:top w:w="0" w:type="dxa"/>
            <w:left w:w="108" w:type="dxa"/>
            <w:bottom w:w="0" w:type="dxa"/>
            <w:right w:w="108" w:type="dxa"/>
          </w:tblCellMar>
        </w:tblPrEx>
        <w:trPr>
          <w:trHeight w:val="402" w:hRule="atLeast"/>
          <w:jc w:val="center"/>
        </w:trPr>
        <w:tc>
          <w:tcPr>
            <w:tcW w:w="1357" w:type="dxa"/>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7371714C">
            <w:pPr>
              <w:pStyle w:val="54"/>
              <w:rPr>
                <w:rFonts w:hint="eastAsia" w:ascii="Times New Roman" w:hAnsi="Times New Roman" w:cs="Times New Roman"/>
              </w:rPr>
            </w:pPr>
          </w:p>
        </w:tc>
        <w:tc>
          <w:tcPr>
            <w:tcW w:w="26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62145E9A">
            <w:pPr>
              <w:pStyle w:val="54"/>
              <w:rPr>
                <w:rFonts w:hint="eastAsia" w:ascii="Times New Roman" w:hAnsi="Times New Roman" w:cs="Times New Roman"/>
              </w:rPr>
            </w:pPr>
            <w:r>
              <w:rPr>
                <w:rFonts w:hint="eastAsia" w:ascii="Times New Roman" w:hAnsi="Times New Roman" w:cs="Times New Roman"/>
              </w:rPr>
              <w:t>ModubsTCP slave station \ server</w:t>
            </w:r>
          </w:p>
        </w:tc>
        <w:tc>
          <w:tcPr>
            <w:tcW w:w="56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E2CA9">
            <w:pPr>
              <w:pStyle w:val="55"/>
              <w:rPr>
                <w:rFonts w:hint="eastAsia" w:ascii="Times New Roman" w:hAnsi="Times New Roman" w:cs="Times New Roman"/>
              </w:rPr>
            </w:pPr>
            <w:r>
              <w:rPr>
                <w:rFonts w:hint="eastAsia" w:ascii="Times New Roman" w:hAnsi="Times New Roman" w:cs="Times New Roman"/>
              </w:rPr>
              <w:t>√</w:t>
            </w:r>
          </w:p>
        </w:tc>
      </w:tr>
      <w:tr w14:paraId="511F10EA">
        <w:tblPrEx>
          <w:tblCellMar>
            <w:top w:w="0" w:type="dxa"/>
            <w:left w:w="108" w:type="dxa"/>
            <w:bottom w:w="0" w:type="dxa"/>
            <w:right w:w="108" w:type="dxa"/>
          </w:tblCellMar>
        </w:tblPrEx>
        <w:trPr>
          <w:trHeight w:val="880" w:hRule="atLeast"/>
          <w:jc w:val="center"/>
        </w:trPr>
        <w:tc>
          <w:tcPr>
            <w:tcW w:w="1357" w:type="dxa"/>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2B5CE64">
            <w:pPr>
              <w:pStyle w:val="54"/>
              <w:rPr>
                <w:rFonts w:hint="eastAsia" w:ascii="Times New Roman" w:hAnsi="Times New Roman" w:cs="Times New Roman"/>
              </w:rPr>
            </w:pPr>
          </w:p>
        </w:tc>
        <w:tc>
          <w:tcPr>
            <w:tcW w:w="26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23BBA9EC">
            <w:pPr>
              <w:pStyle w:val="54"/>
              <w:rPr>
                <w:rFonts w:hint="eastAsia" w:ascii="Times New Roman" w:hAnsi="Times New Roman" w:cs="Times New Roman"/>
              </w:rPr>
            </w:pPr>
            <w:r>
              <w:rPr>
                <w:rFonts w:hint="eastAsia" w:ascii="Times New Roman" w:hAnsi="Times New Roman" w:cs="Times New Roman"/>
              </w:rPr>
              <w:t>RS485 serial port</w:t>
            </w:r>
          </w:p>
        </w:tc>
        <w:tc>
          <w:tcPr>
            <w:tcW w:w="56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72832C">
            <w:pPr>
              <w:pStyle w:val="55"/>
              <w:rPr>
                <w:rFonts w:hint="eastAsia" w:ascii="Times New Roman" w:hAnsi="Times New Roman" w:cs="Times New Roman"/>
              </w:rPr>
            </w:pPr>
            <w:r>
              <w:rPr>
                <w:rFonts w:hint="eastAsia" w:ascii="Times New Roman" w:hAnsi="Times New Roman" w:cs="Times New Roman"/>
              </w:rPr>
              <w:t>Two channels support ModbusRtu master station (16 slave stations are recommended for each channel), ModbusRtu slave station and free protocol.</w:t>
            </w:r>
          </w:p>
        </w:tc>
      </w:tr>
      <w:tr w14:paraId="723E9403">
        <w:tblPrEx>
          <w:tblCellMar>
            <w:top w:w="0" w:type="dxa"/>
            <w:left w:w="108" w:type="dxa"/>
            <w:bottom w:w="0" w:type="dxa"/>
            <w:right w:w="108" w:type="dxa"/>
          </w:tblCellMar>
        </w:tblPrEx>
        <w:trPr>
          <w:trHeight w:val="880" w:hRule="atLeast"/>
          <w:jc w:val="center"/>
        </w:trPr>
        <w:tc>
          <w:tcPr>
            <w:tcW w:w="1357" w:type="dxa"/>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2FD8CA6F">
            <w:pPr>
              <w:pStyle w:val="54"/>
              <w:rPr>
                <w:rFonts w:hint="eastAsia" w:ascii="Times New Roman" w:hAnsi="Times New Roman" w:cs="Times New Roman"/>
              </w:rPr>
            </w:pPr>
          </w:p>
        </w:tc>
        <w:tc>
          <w:tcPr>
            <w:tcW w:w="26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2ADACD9B">
            <w:pPr>
              <w:pStyle w:val="54"/>
              <w:rPr>
                <w:rFonts w:hint="eastAsia" w:ascii="Times New Roman" w:hAnsi="Times New Roman" w:cs="Times New Roman"/>
              </w:rPr>
            </w:pPr>
            <w:r>
              <w:rPr>
                <w:rFonts w:hint="eastAsia" w:ascii="Times New Roman" w:hAnsi="Times New Roman" w:cs="Times New Roman"/>
              </w:rPr>
              <w:t>RS232 serial port</w:t>
            </w:r>
          </w:p>
        </w:tc>
        <w:tc>
          <w:tcPr>
            <w:tcW w:w="56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0E7F83">
            <w:pPr>
              <w:pStyle w:val="55"/>
              <w:rPr>
                <w:rFonts w:hint="eastAsia" w:ascii="Times New Roman" w:hAnsi="Times New Roman" w:cs="Times New Roman"/>
              </w:rPr>
            </w:pPr>
            <w:r>
              <w:rPr>
                <w:rFonts w:hint="eastAsia" w:ascii="Times New Roman" w:hAnsi="Times New Roman" w:cs="Times New Roman"/>
              </w:rPr>
              <w:t>1 channel supports ModbusRtu master station (16 slave stations are recommended for each channel), ModbusRtu slave stations and free protocols.</w:t>
            </w:r>
          </w:p>
        </w:tc>
      </w:tr>
      <w:tr w14:paraId="40E3621A">
        <w:tblPrEx>
          <w:tblCellMar>
            <w:top w:w="0" w:type="dxa"/>
            <w:left w:w="108" w:type="dxa"/>
            <w:bottom w:w="0" w:type="dxa"/>
            <w:right w:w="108" w:type="dxa"/>
          </w:tblCellMar>
        </w:tblPrEx>
        <w:trPr>
          <w:trHeight w:val="880" w:hRule="atLeast"/>
          <w:jc w:val="center"/>
        </w:trPr>
        <w:tc>
          <w:tcPr>
            <w:tcW w:w="1357" w:type="dxa"/>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65C1259B">
            <w:pPr>
              <w:pStyle w:val="54"/>
              <w:rPr>
                <w:rFonts w:hint="eastAsia" w:ascii="Times New Roman" w:hAnsi="Times New Roman" w:cs="Times New Roman"/>
              </w:rPr>
            </w:pPr>
          </w:p>
        </w:tc>
        <w:tc>
          <w:tcPr>
            <w:tcW w:w="26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3DCCA884">
            <w:pPr>
              <w:pStyle w:val="54"/>
              <w:rPr>
                <w:rFonts w:hint="eastAsia" w:ascii="Times New Roman" w:hAnsi="Times New Roman" w:cs="Times New Roman"/>
              </w:rPr>
            </w:pPr>
            <w:r>
              <w:rPr>
                <w:rFonts w:hint="eastAsia" w:ascii="Times New Roman" w:hAnsi="Times New Roman" w:cs="Times New Roman"/>
              </w:rPr>
              <w:t>CAN</w:t>
            </w:r>
          </w:p>
        </w:tc>
        <w:tc>
          <w:tcPr>
            <w:tcW w:w="56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69976F">
            <w:pPr>
              <w:pStyle w:val="55"/>
              <w:rPr>
                <w:rFonts w:hint="eastAsia" w:ascii="Times New Roman" w:hAnsi="Times New Roman" w:cs="Times New Roman"/>
              </w:rPr>
            </w:pPr>
            <w:r>
              <w:rPr>
                <w:rFonts w:hint="eastAsia" w:ascii="Times New Roman" w:hAnsi="Times New Roman" w:cs="Times New Roman"/>
              </w:rPr>
              <w:t>1 road</w:t>
            </w:r>
          </w:p>
          <w:p w14:paraId="5C220FEE">
            <w:pPr>
              <w:pStyle w:val="55"/>
              <w:rPr>
                <w:rFonts w:hint="eastAsia" w:ascii="Times New Roman" w:hAnsi="Times New Roman" w:cs="Times New Roman"/>
              </w:rPr>
            </w:pPr>
            <w:r>
              <w:rPr>
                <w:rFonts w:hint="eastAsia" w:ascii="Times New Roman" w:hAnsi="Times New Roman" w:cs="Times New Roman"/>
              </w:rPr>
              <w:t>Support CAN protocol and CANOPEN protocol.</w:t>
            </w:r>
          </w:p>
        </w:tc>
      </w:tr>
      <w:tr w14:paraId="47478210">
        <w:tblPrEx>
          <w:tblCellMar>
            <w:top w:w="0" w:type="dxa"/>
            <w:left w:w="108" w:type="dxa"/>
            <w:bottom w:w="0" w:type="dxa"/>
            <w:right w:w="108" w:type="dxa"/>
          </w:tblCellMar>
        </w:tblPrEx>
        <w:trPr>
          <w:trHeight w:val="402" w:hRule="atLeast"/>
          <w:jc w:val="center"/>
        </w:trPr>
        <w:tc>
          <w:tcPr>
            <w:tcW w:w="1357" w:type="dxa"/>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6E37651F">
            <w:pPr>
              <w:pStyle w:val="54"/>
              <w:rPr>
                <w:rFonts w:hint="eastAsia" w:ascii="Times New Roman" w:hAnsi="Times New Roman" w:cs="Times New Roman"/>
              </w:rPr>
            </w:pPr>
            <w:r>
              <w:rPr>
                <w:rFonts w:hint="eastAsia" w:ascii="Times New Roman" w:hAnsi="Times New Roman" w:cs="Times New Roman"/>
              </w:rPr>
              <w:t>EMC and environmental reliability</w:t>
            </w:r>
          </w:p>
        </w:tc>
        <w:tc>
          <w:tcPr>
            <w:tcW w:w="26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E2F42C2">
            <w:pPr>
              <w:pStyle w:val="54"/>
              <w:rPr>
                <w:rFonts w:hint="eastAsia" w:ascii="Times New Roman" w:hAnsi="Times New Roman" w:cs="Times New Roman"/>
              </w:rPr>
            </w:pPr>
            <w:r>
              <w:rPr>
                <w:rFonts w:hint="eastAsia" w:ascii="Times New Roman" w:hAnsi="Times New Roman" w:cs="Times New Roman"/>
              </w:rPr>
              <w:t>EMC</w:t>
            </w:r>
          </w:p>
        </w:tc>
        <w:tc>
          <w:tcPr>
            <w:tcW w:w="56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0E6EA">
            <w:pPr>
              <w:pStyle w:val="55"/>
              <w:rPr>
                <w:rFonts w:hint="eastAsia" w:ascii="Times New Roman" w:hAnsi="Times New Roman" w:cs="Times New Roman"/>
              </w:rPr>
            </w:pPr>
            <w:r>
              <w:rPr>
                <w:rFonts w:hint="eastAsia" w:ascii="Times New Roman" w:hAnsi="Times New Roman" w:cs="Times New Roman"/>
              </w:rPr>
              <w:t>CE</w:t>
            </w:r>
          </w:p>
        </w:tc>
      </w:tr>
      <w:tr w14:paraId="2234C152">
        <w:tblPrEx>
          <w:tblCellMar>
            <w:top w:w="0" w:type="dxa"/>
            <w:left w:w="108" w:type="dxa"/>
            <w:bottom w:w="0" w:type="dxa"/>
            <w:right w:w="108" w:type="dxa"/>
          </w:tblCellMar>
        </w:tblPrEx>
        <w:trPr>
          <w:trHeight w:val="402" w:hRule="atLeast"/>
          <w:jc w:val="center"/>
        </w:trPr>
        <w:tc>
          <w:tcPr>
            <w:tcW w:w="1357" w:type="dxa"/>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1D557E99">
            <w:pPr>
              <w:pStyle w:val="54"/>
              <w:rPr>
                <w:rFonts w:hint="eastAsia" w:ascii="Times New Roman" w:hAnsi="Times New Roman" w:cs="Times New Roman"/>
              </w:rPr>
            </w:pPr>
          </w:p>
        </w:tc>
        <w:tc>
          <w:tcPr>
            <w:tcW w:w="26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73E684CD">
            <w:pPr>
              <w:pStyle w:val="54"/>
              <w:rPr>
                <w:rFonts w:hint="eastAsia" w:ascii="Times New Roman" w:hAnsi="Times New Roman" w:cs="Times New Roman"/>
              </w:rPr>
            </w:pPr>
            <w:r>
              <w:rPr>
                <w:rFonts w:hint="eastAsia" w:ascii="Times New Roman" w:hAnsi="Times New Roman" w:cs="Times New Roman"/>
              </w:rPr>
              <w:t>working environment</w:t>
            </w:r>
          </w:p>
        </w:tc>
        <w:tc>
          <w:tcPr>
            <w:tcW w:w="56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1A8C7">
            <w:pPr>
              <w:pStyle w:val="55"/>
              <w:rPr>
                <w:rFonts w:hint="eastAsia" w:ascii="Times New Roman" w:hAnsi="Times New Roman" w:cs="Times New Roman"/>
              </w:rPr>
            </w:pPr>
            <w:r>
              <w:rPr>
                <w:rFonts w:hint="eastAsia" w:ascii="Times New Roman" w:hAnsi="Times New Roman" w:cs="Times New Roman"/>
              </w:rPr>
              <w:t>Working temperature:-－10ºC ~ 55ºC, working humidity: 5% ~95% (no condensation).</w:t>
            </w:r>
          </w:p>
        </w:tc>
      </w:tr>
      <w:tr w14:paraId="18F56DAE">
        <w:tblPrEx>
          <w:tblCellMar>
            <w:top w:w="0" w:type="dxa"/>
            <w:left w:w="108" w:type="dxa"/>
            <w:bottom w:w="0" w:type="dxa"/>
            <w:right w:w="108" w:type="dxa"/>
          </w:tblCellMar>
        </w:tblPrEx>
        <w:trPr>
          <w:trHeight w:val="402" w:hRule="atLeast"/>
          <w:jc w:val="center"/>
        </w:trPr>
        <w:tc>
          <w:tcPr>
            <w:tcW w:w="1357" w:type="dxa"/>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CE93756">
            <w:pPr>
              <w:pStyle w:val="54"/>
              <w:rPr>
                <w:rFonts w:hint="eastAsia" w:ascii="Times New Roman" w:hAnsi="Times New Roman" w:cs="Times New Roman"/>
              </w:rPr>
            </w:pPr>
          </w:p>
        </w:tc>
        <w:tc>
          <w:tcPr>
            <w:tcW w:w="26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79FCC231">
            <w:pPr>
              <w:pStyle w:val="54"/>
              <w:rPr>
                <w:rFonts w:hint="eastAsia" w:ascii="Times New Roman" w:hAnsi="Times New Roman" w:cs="Times New Roman"/>
              </w:rPr>
            </w:pPr>
            <w:r>
              <w:rPr>
                <w:rFonts w:hint="eastAsia" w:ascii="Times New Roman" w:hAnsi="Times New Roman" w:cs="Times New Roman"/>
              </w:rPr>
              <w:t>Storage environment</w:t>
            </w:r>
          </w:p>
        </w:tc>
        <w:tc>
          <w:tcPr>
            <w:tcW w:w="56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2DDD7">
            <w:pPr>
              <w:pStyle w:val="55"/>
              <w:rPr>
                <w:rFonts w:hint="eastAsia" w:ascii="Times New Roman" w:hAnsi="Times New Roman" w:cs="Times New Roman"/>
              </w:rPr>
            </w:pPr>
            <w:r>
              <w:rPr>
                <w:rFonts w:hint="eastAsia" w:ascii="Times New Roman" w:hAnsi="Times New Roman" w:cs="Times New Roman"/>
              </w:rPr>
              <w:t>Storage temperature:-40 C ~ 80 C, storage temperature: 5% ~95% (no condensation)</w:t>
            </w:r>
          </w:p>
        </w:tc>
      </w:tr>
      <w:tr w14:paraId="3BD98EB8">
        <w:tblPrEx>
          <w:tblCellMar>
            <w:top w:w="0" w:type="dxa"/>
            <w:left w:w="108" w:type="dxa"/>
            <w:bottom w:w="0" w:type="dxa"/>
            <w:right w:w="108" w:type="dxa"/>
          </w:tblCellMar>
        </w:tblPrEx>
        <w:trPr>
          <w:trHeight w:val="402" w:hRule="atLeast"/>
          <w:jc w:val="center"/>
        </w:trPr>
        <w:tc>
          <w:tcPr>
            <w:tcW w:w="1357" w:type="dxa"/>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1A7D6755">
            <w:pPr>
              <w:pStyle w:val="54"/>
              <w:rPr>
                <w:rFonts w:hint="eastAsia" w:ascii="Times New Roman" w:hAnsi="Times New Roman" w:cs="Times New Roman"/>
              </w:rPr>
            </w:pPr>
          </w:p>
        </w:tc>
        <w:tc>
          <w:tcPr>
            <w:tcW w:w="26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7F1E76B">
            <w:pPr>
              <w:pStyle w:val="54"/>
              <w:rPr>
                <w:rFonts w:hint="eastAsia" w:ascii="Times New Roman" w:hAnsi="Times New Roman" w:cs="Times New Roman"/>
              </w:rPr>
            </w:pPr>
            <w:r>
              <w:rPr>
                <w:rFonts w:hint="eastAsia" w:ascii="Times New Roman" w:hAnsi="Times New Roman" w:cs="Times New Roman"/>
              </w:rPr>
              <w:t>Working altitude</w:t>
            </w:r>
          </w:p>
        </w:tc>
        <w:tc>
          <w:tcPr>
            <w:tcW w:w="56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7CEE8">
            <w:pPr>
              <w:pStyle w:val="55"/>
              <w:rPr>
                <w:rFonts w:hint="eastAsia" w:ascii="Times New Roman" w:hAnsi="Times New Roman" w:cs="Times New Roman"/>
              </w:rPr>
            </w:pPr>
            <w:r>
              <w:rPr>
                <w:rFonts w:hint="eastAsia" w:ascii="Times New Roman" w:hAnsi="Times New Roman" w:cs="Times New Roman"/>
              </w:rPr>
              <w:t>2000m</w:t>
            </w:r>
          </w:p>
        </w:tc>
      </w:tr>
      <w:tr w14:paraId="2D97DD68">
        <w:tblPrEx>
          <w:tblCellMar>
            <w:top w:w="0" w:type="dxa"/>
            <w:left w:w="108" w:type="dxa"/>
            <w:bottom w:w="0" w:type="dxa"/>
            <w:right w:w="108" w:type="dxa"/>
          </w:tblCellMar>
        </w:tblPrEx>
        <w:trPr>
          <w:trHeight w:val="402" w:hRule="atLeast"/>
          <w:jc w:val="center"/>
        </w:trPr>
        <w:tc>
          <w:tcPr>
            <w:tcW w:w="1357" w:type="dxa"/>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24450D2D">
            <w:pPr>
              <w:pStyle w:val="54"/>
              <w:rPr>
                <w:rFonts w:hint="eastAsia" w:ascii="Times New Roman" w:hAnsi="Times New Roman" w:cs="Times New Roman"/>
              </w:rPr>
            </w:pPr>
          </w:p>
        </w:tc>
        <w:tc>
          <w:tcPr>
            <w:tcW w:w="26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08173325">
            <w:pPr>
              <w:pStyle w:val="54"/>
              <w:rPr>
                <w:rFonts w:hint="eastAsia" w:ascii="Times New Roman" w:hAnsi="Times New Roman" w:cs="Times New Roman"/>
              </w:rPr>
            </w:pPr>
            <w:r>
              <w:rPr>
                <w:rFonts w:hint="eastAsia" w:ascii="Times New Roman" w:hAnsi="Times New Roman" w:cs="Times New Roman"/>
              </w:rPr>
              <w:t>ingress protection</w:t>
            </w:r>
          </w:p>
        </w:tc>
        <w:tc>
          <w:tcPr>
            <w:tcW w:w="567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1C3F7">
            <w:pPr>
              <w:pStyle w:val="55"/>
              <w:rPr>
                <w:rFonts w:hint="eastAsia" w:ascii="Times New Roman" w:hAnsi="Times New Roman" w:cs="Times New Roman"/>
              </w:rPr>
            </w:pPr>
            <w:r>
              <w:rPr>
                <w:rFonts w:hint="eastAsia" w:ascii="Times New Roman" w:hAnsi="Times New Roman" w:cs="Times New Roman"/>
              </w:rPr>
              <w:t>IP20</w:t>
            </w:r>
          </w:p>
        </w:tc>
      </w:tr>
      <w:tr w14:paraId="0A7FF813">
        <w:tblPrEx>
          <w:tblCellMar>
            <w:top w:w="0" w:type="dxa"/>
            <w:left w:w="108" w:type="dxa"/>
            <w:bottom w:w="0" w:type="dxa"/>
            <w:right w:w="108" w:type="dxa"/>
          </w:tblCellMar>
          <w:tblPrExChange w:id="2" w:author="微信用户" w:date="2024-10-15T08:47:00Z">
            <w:tblPrEx>
              <w:tblCellMar>
                <w:top w:w="0" w:type="dxa"/>
                <w:left w:w="108" w:type="dxa"/>
                <w:bottom w:w="0" w:type="dxa"/>
                <w:right w:w="108" w:type="dxa"/>
              </w:tblCellMar>
            </w:tblPrEx>
          </w:tblPrExChange>
        </w:tblPrEx>
        <w:trPr>
          <w:trHeight w:val="402" w:hRule="atLeast"/>
          <w:jc w:val="center"/>
          <w:ins w:id="1" w:author="微信用户" w:date="2024-10-15T08:46:00Z"/>
          <w:trPrChange w:id="2" w:author="微信用户" w:date="2024-10-15T08:47:00Z">
            <w:trPr>
              <w:trHeight w:val="402" w:hRule="atLeast"/>
              <w:jc w:val="center"/>
            </w:trPr>
          </w:trPrChange>
        </w:trPr>
        <w:tc>
          <w:tcPr>
            <w:tcW w:w="1357" w:type="dxa"/>
            <w:vMerge w:val="restart"/>
            <w:tcBorders>
              <w:top w:val="single" w:color="000000" w:sz="4" w:space="0"/>
              <w:left w:val="single" w:color="000000" w:sz="4" w:space="0"/>
              <w:right w:val="single" w:color="000000" w:sz="4" w:space="0"/>
            </w:tcBorders>
            <w:shd w:val="clear" w:color="auto" w:fill="BEBEBE" w:themeFill="background1" w:themeFillShade="BF"/>
            <w:noWrap/>
            <w:vAlign w:val="center"/>
            <w:tcPrChange w:id="3" w:author="微信用户" w:date="2024-10-15T08:47:00Z">
              <w:tcPr>
                <w:tcW w:w="1357" w:type="dxa"/>
                <w:vMerge w:val="restart"/>
                <w:tcBorders>
                  <w:top w:val="single" w:color="000000" w:sz="4" w:space="0"/>
                  <w:left w:val="single" w:color="000000" w:sz="4" w:space="0"/>
                  <w:right w:val="single" w:color="000000" w:sz="4" w:space="0"/>
                </w:tcBorders>
                <w:shd w:val="clear" w:color="auto" w:fill="BEBEBE" w:themeFill="background1" w:themeFillShade="BF"/>
                <w:noWrap/>
                <w:vAlign w:val="center"/>
              </w:tcPr>
            </w:tcPrChange>
          </w:tcPr>
          <w:p w14:paraId="3615B03B">
            <w:pPr>
              <w:pStyle w:val="54"/>
              <w:rPr>
                <w:ins w:id="4" w:author="微信用户" w:date="2024-10-15T08:46:00Z"/>
                <w:rFonts w:hint="eastAsia" w:ascii="Times New Roman" w:hAnsi="Times New Roman" w:cs="Times New Roman"/>
              </w:rPr>
            </w:pPr>
            <w:ins w:id="5" w:author="微信用户" w:date="2024-10-15T08:46:00Z">
              <w:r>
                <w:rPr>
                  <w:rFonts w:hint="eastAsia" w:ascii="Times New Roman" w:hAnsi="Times New Roman" w:cs="Times New Roman"/>
                </w:rPr>
                <w:t>输入参数</w:t>
              </w:r>
            </w:ins>
          </w:p>
        </w:tc>
        <w:tc>
          <w:tcPr>
            <w:tcW w:w="26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PrChange w:id="6" w:author="微信用户" w:date="2024-10-15T08:47:00Z">
              <w:tcPr>
                <w:tcW w:w="2123" w:type="dxa"/>
                <w:tcBorders>
                  <w:top w:val="single" w:color="000000" w:sz="4" w:space="0"/>
                  <w:left w:val="single" w:color="000000" w:sz="4" w:space="0"/>
                  <w:bottom w:val="single" w:color="000000" w:sz="4" w:space="0"/>
                  <w:right w:val="single" w:color="000000" w:sz="4" w:space="0"/>
                </w:tcBorders>
                <w:shd w:val="clear" w:color="auto" w:fill="auto"/>
              </w:tcPr>
            </w:tcPrChange>
          </w:tcPr>
          <w:p w14:paraId="79168BEA">
            <w:pPr>
              <w:pStyle w:val="54"/>
              <w:ind w:left="105" w:leftChars="50"/>
              <w:rPr>
                <w:ins w:id="8" w:author="微信用户" w:date="2024-10-15T08:46:00Z"/>
                <w:rFonts w:hint="eastAsia" w:ascii="Times New Roman" w:hAnsi="Times New Roman" w:cs="Times New Roman"/>
              </w:rPr>
              <w:pPrChange w:id="7" w:author="微信用户" w:date="2024-10-15T08:47:00Z">
                <w:pPr>
                  <w:pStyle w:val="55"/>
                </w:pPr>
              </w:pPrChange>
            </w:pPr>
            <w:r>
              <w:rPr>
                <w:rFonts w:hint="eastAsia" w:ascii="Times New Roman" w:hAnsi="Times New Roman" w:cs="Times New Roman"/>
              </w:rPr>
              <w:t>input impedance</w:t>
            </w:r>
          </w:p>
        </w:tc>
        <w:tc>
          <w:tcPr>
            <w:tcW w:w="5674" w:type="dxa"/>
            <w:gridSpan w:val="2"/>
            <w:tcBorders>
              <w:top w:val="single" w:color="000000" w:sz="4" w:space="0"/>
              <w:left w:val="single" w:color="000000" w:sz="4" w:space="0"/>
              <w:bottom w:val="single" w:color="000000" w:sz="4" w:space="0"/>
              <w:right w:val="single" w:color="000000" w:sz="4" w:space="0"/>
            </w:tcBorders>
            <w:shd w:val="clear" w:color="auto" w:fill="auto"/>
            <w:noWrap/>
            <w:tcPrChange w:id="9" w:author="微信用户" w:date="2024-10-15T08:47:00Z">
              <w:tcPr>
                <w:tcW w:w="6158" w:type="dxa"/>
                <w:gridSpan w:val="3"/>
                <w:tcBorders>
                  <w:top w:val="single" w:color="000000" w:sz="4" w:space="0"/>
                  <w:left w:val="single" w:color="000000" w:sz="4" w:space="0"/>
                  <w:bottom w:val="single" w:color="000000" w:sz="4" w:space="0"/>
                  <w:right w:val="single" w:color="000000" w:sz="4" w:space="0"/>
                </w:tcBorders>
                <w:shd w:val="clear" w:color="auto" w:fill="auto"/>
                <w:noWrap/>
              </w:tcPr>
            </w:tcPrChange>
          </w:tcPr>
          <w:p w14:paraId="710290F5">
            <w:pPr>
              <w:pStyle w:val="55"/>
              <w:rPr>
                <w:ins w:id="10" w:author="微信用户" w:date="2024-10-15T08:46:00Z"/>
                <w:rFonts w:hint="eastAsia" w:ascii="Times New Roman" w:hAnsi="Times New Roman" w:cs="Times New Roman"/>
              </w:rPr>
            </w:pPr>
            <w:r>
              <w:rPr>
                <w:rFonts w:hint="eastAsia" w:ascii="Times New Roman" w:hAnsi="Times New Roman" w:cs="Times New Roman"/>
              </w:rPr>
              <w:t>8.6kΩ</w:t>
            </w:r>
          </w:p>
        </w:tc>
      </w:tr>
      <w:tr w14:paraId="7742E3B4">
        <w:tblPrEx>
          <w:tblCellMar>
            <w:top w:w="0" w:type="dxa"/>
            <w:left w:w="108" w:type="dxa"/>
            <w:bottom w:w="0" w:type="dxa"/>
            <w:right w:w="108" w:type="dxa"/>
          </w:tblCellMar>
          <w:tblPrExChange w:id="12" w:author="微信用户" w:date="2024-10-15T08:47:00Z">
            <w:tblPrEx>
              <w:tblCellMar>
                <w:top w:w="0" w:type="dxa"/>
                <w:left w:w="108" w:type="dxa"/>
                <w:bottom w:w="0" w:type="dxa"/>
                <w:right w:w="108" w:type="dxa"/>
              </w:tblCellMar>
            </w:tblPrEx>
          </w:tblPrExChange>
        </w:tblPrEx>
        <w:trPr>
          <w:trHeight w:val="402" w:hRule="atLeast"/>
          <w:jc w:val="center"/>
          <w:ins w:id="11" w:author="微信用户" w:date="2024-10-15T08:46:00Z"/>
          <w:trPrChange w:id="12" w:author="微信用户" w:date="2024-10-15T08:47:00Z">
            <w:trPr>
              <w:trHeight w:val="402" w:hRule="atLeast"/>
              <w:jc w:val="center"/>
            </w:trPr>
          </w:trPrChange>
        </w:trPr>
        <w:tc>
          <w:tcPr>
            <w:tcW w:w="1357" w:type="dxa"/>
            <w:vMerge w:val="continue"/>
            <w:tcBorders>
              <w:left w:val="single" w:color="000000" w:sz="4" w:space="0"/>
              <w:right w:val="single" w:color="000000" w:sz="4" w:space="0"/>
            </w:tcBorders>
            <w:shd w:val="clear" w:color="auto" w:fill="BEBEBE" w:themeFill="background1" w:themeFillShade="BF"/>
            <w:noWrap/>
            <w:vAlign w:val="center"/>
            <w:tcPrChange w:id="13" w:author="微信用户" w:date="2024-10-15T08:47:00Z">
              <w:tcPr>
                <w:tcW w:w="1357" w:type="dxa"/>
                <w:vMerge w:val="continue"/>
                <w:tcBorders>
                  <w:left w:val="single" w:color="000000" w:sz="4" w:space="0"/>
                  <w:right w:val="single" w:color="000000" w:sz="4" w:space="0"/>
                </w:tcBorders>
                <w:shd w:val="clear" w:color="auto" w:fill="BEBEBE" w:themeFill="background1" w:themeFillShade="BF"/>
                <w:noWrap/>
                <w:vAlign w:val="center"/>
              </w:tcPr>
            </w:tcPrChange>
          </w:tcPr>
          <w:p w14:paraId="6A5CA81F">
            <w:pPr>
              <w:pStyle w:val="54"/>
              <w:rPr>
                <w:ins w:id="14" w:author="微信用户" w:date="2024-10-15T08:46:00Z"/>
                <w:rFonts w:hint="eastAsia" w:ascii="Times New Roman" w:hAnsi="Times New Roman" w:cs="Times New Roman"/>
              </w:rPr>
            </w:pPr>
          </w:p>
        </w:tc>
        <w:tc>
          <w:tcPr>
            <w:tcW w:w="26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PrChange w:id="15" w:author="微信用户" w:date="2024-10-15T08:47:00Z">
              <w:tcPr>
                <w:tcW w:w="2123" w:type="dxa"/>
                <w:tcBorders>
                  <w:top w:val="single" w:color="000000" w:sz="4" w:space="0"/>
                  <w:left w:val="single" w:color="000000" w:sz="4" w:space="0"/>
                  <w:bottom w:val="single" w:color="000000" w:sz="4" w:space="0"/>
                  <w:right w:val="single" w:color="000000" w:sz="4" w:space="0"/>
                </w:tcBorders>
                <w:shd w:val="clear" w:color="auto" w:fill="auto"/>
              </w:tcPr>
            </w:tcPrChange>
          </w:tcPr>
          <w:p w14:paraId="7FAAA871">
            <w:pPr>
              <w:pStyle w:val="54"/>
              <w:ind w:left="105" w:leftChars="50"/>
              <w:rPr>
                <w:ins w:id="17" w:author="微信用户" w:date="2024-10-15T08:46:00Z"/>
                <w:rFonts w:hint="eastAsia" w:ascii="Times New Roman" w:hAnsi="Times New Roman" w:cs="Times New Roman"/>
              </w:rPr>
              <w:pPrChange w:id="16" w:author="微信用户" w:date="2024-10-15T08:47:00Z">
                <w:pPr>
                  <w:pStyle w:val="55"/>
                </w:pPr>
              </w:pPrChange>
            </w:pPr>
            <w:r>
              <w:rPr>
                <w:rFonts w:hint="eastAsia" w:ascii="Times New Roman" w:hAnsi="Times New Roman" w:cs="Times New Roman"/>
              </w:rPr>
              <w:t>ON input voltage range</w:t>
            </w:r>
          </w:p>
        </w:tc>
        <w:tc>
          <w:tcPr>
            <w:tcW w:w="5674" w:type="dxa"/>
            <w:gridSpan w:val="2"/>
            <w:tcBorders>
              <w:top w:val="single" w:color="000000" w:sz="4" w:space="0"/>
              <w:left w:val="single" w:color="000000" w:sz="4" w:space="0"/>
              <w:bottom w:val="single" w:color="000000" w:sz="4" w:space="0"/>
              <w:right w:val="single" w:color="000000" w:sz="4" w:space="0"/>
            </w:tcBorders>
            <w:shd w:val="clear" w:color="auto" w:fill="auto"/>
            <w:noWrap/>
            <w:tcPrChange w:id="18" w:author="微信用户" w:date="2024-10-15T08:47:00Z">
              <w:tcPr>
                <w:tcW w:w="6158" w:type="dxa"/>
                <w:gridSpan w:val="3"/>
                <w:tcBorders>
                  <w:top w:val="single" w:color="000000" w:sz="4" w:space="0"/>
                  <w:left w:val="single" w:color="000000" w:sz="4" w:space="0"/>
                  <w:bottom w:val="single" w:color="000000" w:sz="4" w:space="0"/>
                  <w:right w:val="single" w:color="000000" w:sz="4" w:space="0"/>
                </w:tcBorders>
                <w:shd w:val="clear" w:color="auto" w:fill="auto"/>
                <w:noWrap/>
              </w:tcPr>
            </w:tcPrChange>
          </w:tcPr>
          <w:p w14:paraId="510CE891">
            <w:pPr>
              <w:pStyle w:val="55"/>
              <w:rPr>
                <w:ins w:id="19" w:author="微信用户" w:date="2024-10-15T08:46:00Z"/>
                <w:rFonts w:hint="eastAsia" w:ascii="Times New Roman" w:hAnsi="Times New Roman" w:cs="Times New Roman"/>
              </w:rPr>
            </w:pPr>
            <w:r>
              <w:rPr>
                <w:rFonts w:hint="eastAsia" w:ascii="Times New Roman" w:hAnsi="Times New Roman" w:cs="Times New Roman"/>
              </w:rPr>
              <w:t>≥15V DC</w:t>
            </w:r>
          </w:p>
        </w:tc>
      </w:tr>
      <w:tr w14:paraId="700109AA">
        <w:tblPrEx>
          <w:tblCellMar>
            <w:top w:w="0" w:type="dxa"/>
            <w:left w:w="108" w:type="dxa"/>
            <w:bottom w:w="0" w:type="dxa"/>
            <w:right w:w="108" w:type="dxa"/>
          </w:tblCellMar>
          <w:tblPrExChange w:id="21" w:author="微信用户" w:date="2024-10-15T08:47:00Z">
            <w:tblPrEx>
              <w:tblCellMar>
                <w:top w:w="0" w:type="dxa"/>
                <w:left w:w="108" w:type="dxa"/>
                <w:bottom w:w="0" w:type="dxa"/>
                <w:right w:w="108" w:type="dxa"/>
              </w:tblCellMar>
            </w:tblPrEx>
          </w:tblPrExChange>
        </w:tblPrEx>
        <w:trPr>
          <w:trHeight w:val="402" w:hRule="atLeast"/>
          <w:jc w:val="center"/>
          <w:ins w:id="20" w:author="微信用户" w:date="2024-10-15T08:46:00Z"/>
          <w:trPrChange w:id="21" w:author="微信用户" w:date="2024-10-15T08:47:00Z">
            <w:trPr>
              <w:trHeight w:val="402" w:hRule="atLeast"/>
              <w:jc w:val="center"/>
            </w:trPr>
          </w:trPrChange>
        </w:trPr>
        <w:tc>
          <w:tcPr>
            <w:tcW w:w="1357" w:type="dxa"/>
            <w:vMerge w:val="continue"/>
            <w:tcBorders>
              <w:left w:val="single" w:color="000000" w:sz="4" w:space="0"/>
              <w:bottom w:val="single" w:color="000000" w:sz="4" w:space="0"/>
              <w:right w:val="single" w:color="000000" w:sz="4" w:space="0"/>
            </w:tcBorders>
            <w:shd w:val="clear" w:color="auto" w:fill="BEBEBE" w:themeFill="background1" w:themeFillShade="BF"/>
            <w:noWrap/>
            <w:vAlign w:val="center"/>
            <w:tcPrChange w:id="22" w:author="微信用户" w:date="2024-10-15T08:47:00Z">
              <w:tcPr>
                <w:tcW w:w="1357" w:type="dxa"/>
                <w:vMerge w:val="continue"/>
                <w:tcBorders>
                  <w:left w:val="single" w:color="000000" w:sz="4" w:space="0"/>
                  <w:bottom w:val="single" w:color="000000" w:sz="4" w:space="0"/>
                  <w:right w:val="single" w:color="000000" w:sz="4" w:space="0"/>
                </w:tcBorders>
                <w:shd w:val="clear" w:color="auto" w:fill="BEBEBE" w:themeFill="background1" w:themeFillShade="BF"/>
                <w:noWrap/>
                <w:vAlign w:val="center"/>
              </w:tcPr>
            </w:tcPrChange>
          </w:tcPr>
          <w:p w14:paraId="5C267935">
            <w:pPr>
              <w:pStyle w:val="54"/>
              <w:rPr>
                <w:ins w:id="23" w:author="微信用户" w:date="2024-10-15T08:46:00Z"/>
                <w:rFonts w:hint="eastAsia" w:ascii="Times New Roman" w:hAnsi="Times New Roman" w:cs="Times New Roman"/>
              </w:rPr>
            </w:pPr>
          </w:p>
        </w:tc>
        <w:tc>
          <w:tcPr>
            <w:tcW w:w="260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PrChange w:id="24" w:author="微信用户" w:date="2024-10-15T08:47:00Z">
              <w:tcPr>
                <w:tcW w:w="2123" w:type="dxa"/>
                <w:tcBorders>
                  <w:top w:val="single" w:color="000000" w:sz="4" w:space="0"/>
                  <w:left w:val="single" w:color="000000" w:sz="4" w:space="0"/>
                  <w:bottom w:val="single" w:color="000000" w:sz="4" w:space="0"/>
                  <w:right w:val="single" w:color="000000" w:sz="4" w:space="0"/>
                </w:tcBorders>
                <w:shd w:val="clear" w:color="auto" w:fill="auto"/>
              </w:tcPr>
            </w:tcPrChange>
          </w:tcPr>
          <w:p w14:paraId="4B04DA2B">
            <w:pPr>
              <w:pStyle w:val="54"/>
              <w:ind w:left="105" w:leftChars="50"/>
              <w:rPr>
                <w:ins w:id="26" w:author="微信用户" w:date="2024-10-15T08:46:00Z"/>
                <w:rFonts w:hint="eastAsia" w:ascii="Times New Roman" w:hAnsi="Times New Roman" w:cs="Times New Roman"/>
              </w:rPr>
              <w:pPrChange w:id="25" w:author="微信用户" w:date="2024-10-15T08:47:00Z">
                <w:pPr>
                  <w:pStyle w:val="55"/>
                </w:pPr>
              </w:pPrChange>
            </w:pPr>
            <w:r>
              <w:rPr>
                <w:rFonts w:hint="eastAsia" w:ascii="Times New Roman" w:hAnsi="Times New Roman" w:cs="Times New Roman"/>
              </w:rPr>
              <w:t>OFF input voltage range</w:t>
            </w:r>
          </w:p>
        </w:tc>
        <w:tc>
          <w:tcPr>
            <w:tcW w:w="5674" w:type="dxa"/>
            <w:gridSpan w:val="2"/>
            <w:tcBorders>
              <w:top w:val="single" w:color="000000" w:sz="4" w:space="0"/>
              <w:left w:val="single" w:color="000000" w:sz="4" w:space="0"/>
              <w:bottom w:val="single" w:color="000000" w:sz="4" w:space="0"/>
              <w:right w:val="single" w:color="000000" w:sz="4" w:space="0"/>
            </w:tcBorders>
            <w:shd w:val="clear" w:color="auto" w:fill="auto"/>
            <w:noWrap/>
            <w:tcPrChange w:id="27" w:author="微信用户" w:date="2024-10-15T08:47:00Z">
              <w:tcPr>
                <w:tcW w:w="6158" w:type="dxa"/>
                <w:gridSpan w:val="3"/>
                <w:tcBorders>
                  <w:top w:val="single" w:color="000000" w:sz="4" w:space="0"/>
                  <w:left w:val="single" w:color="000000" w:sz="4" w:space="0"/>
                  <w:bottom w:val="single" w:color="000000" w:sz="4" w:space="0"/>
                  <w:right w:val="single" w:color="000000" w:sz="4" w:space="0"/>
                </w:tcBorders>
                <w:shd w:val="clear" w:color="auto" w:fill="auto"/>
                <w:noWrap/>
              </w:tcPr>
            </w:tcPrChange>
          </w:tcPr>
          <w:p w14:paraId="14327D63">
            <w:pPr>
              <w:pStyle w:val="55"/>
              <w:rPr>
                <w:ins w:id="28" w:author="微信用户" w:date="2024-10-15T08:46:00Z"/>
                <w:rFonts w:hint="eastAsia" w:ascii="Times New Roman" w:hAnsi="Times New Roman" w:cs="Times New Roman"/>
              </w:rPr>
            </w:pPr>
            <w:r>
              <w:rPr>
                <w:rFonts w:hint="eastAsia" w:ascii="Times New Roman" w:hAnsi="Times New Roman" w:cs="Times New Roman"/>
              </w:rPr>
              <w:t>≤5V DC</w:t>
            </w:r>
          </w:p>
        </w:tc>
      </w:tr>
    </w:tbl>
    <w:p w14:paraId="61265EBD">
      <w:pPr>
        <w:pStyle w:val="52"/>
        <w:bidi w:val="0"/>
        <w:ind w:left="567" w:leftChars="0" w:hanging="567" w:firstLineChars="0"/>
        <w:rPr>
          <w:rFonts w:hint="eastAsia"/>
        </w:rPr>
      </w:pPr>
      <w:bookmarkStart w:id="48" w:name="_Toc31655"/>
      <w:bookmarkStart w:id="49" w:name="_Toc14507"/>
      <w:r>
        <w:rPr>
          <w:rFonts w:hint="eastAsia"/>
        </w:rPr>
        <w:t>product mix</w:t>
      </w:r>
      <w:bookmarkEnd w:id="48"/>
      <w:bookmarkEnd w:id="49"/>
    </w:p>
    <w:p w14:paraId="180D6037">
      <w:pPr>
        <w:pStyle w:val="57"/>
        <w:rPr>
          <w:rFonts w:hint="eastAsia" w:ascii="Times New Roman" w:hAnsi="Times New Roman" w:cs="Times New Roman"/>
        </w:rPr>
      </w:pPr>
      <w:r>
        <w:rPr>
          <w:rFonts w:ascii="Times New Roman" w:hAnsi="Times New Roman" w:cs="Times New Roman"/>
        </w:rPr>
        <w:drawing>
          <wp:inline distT="0" distB="0" distL="114300" distR="114300">
            <wp:extent cx="4750435" cy="2533650"/>
            <wp:effectExtent l="0" t="0" r="12065" b="0"/>
            <wp:docPr id="123" name="图片 123" descr="KS-WI-T-C0077 A0 KSC-SA40-21N00-模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KS-WI-T-C0077 A0 KSC-SA40-21N00-模型(1)"/>
                    <pic:cNvPicPr>
                      <a:picLocks noChangeAspect="1"/>
                    </pic:cNvPicPr>
                  </pic:nvPicPr>
                  <pic:blipFill>
                    <a:blip r:embed="rId36"/>
                    <a:stretch>
                      <a:fillRect/>
                    </a:stretch>
                  </pic:blipFill>
                  <pic:spPr>
                    <a:xfrm>
                      <a:off x="0" y="0"/>
                      <a:ext cx="4750435" cy="2533650"/>
                    </a:xfrm>
                    <a:prstGeom prst="rect">
                      <a:avLst/>
                    </a:prstGeom>
                  </pic:spPr>
                </pic:pic>
              </a:graphicData>
            </a:graphic>
          </wp:inline>
        </w:drawing>
      </w:r>
    </w:p>
    <w:p w14:paraId="5430D281">
      <w:pPr>
        <w:ind w:right="420" w:rightChars="200" w:firstLine="0" w:firstLineChars="0"/>
        <w:jc w:val="center"/>
        <w:rPr>
          <w:rFonts w:hint="eastAsia" w:ascii="Times New Roman" w:hAnsi="Times New Roman" w:cs="Times New Roman"/>
        </w:rPr>
      </w:pPr>
      <w:r>
        <w:rPr>
          <w:rFonts w:hint="eastAsia" w:ascii="Times New Roman" w:hAnsi="Times New Roman" w:cs="Times New Roman"/>
        </w:rPr>
        <w:t>Figure LAC100-21N00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hint="eastAsia" w:ascii="Times New Roman" w:hAnsi="Times New Roman" w:cs="Times New Roman"/>
        </w:rPr>
        <w:t>External dimension drawing of LAC100-21N00</w:t>
      </w:r>
    </w:p>
    <w:bookmarkEnd w:id="43"/>
    <w:p w14:paraId="7008855D">
      <w:pPr>
        <w:pStyle w:val="52"/>
        <w:bidi w:val="0"/>
        <w:ind w:left="567" w:leftChars="0" w:hanging="567" w:firstLineChars="0"/>
        <w:rPr>
          <w:rFonts w:hint="eastAsia"/>
        </w:rPr>
      </w:pPr>
      <w:bookmarkStart w:id="50" w:name="_Toc4641"/>
      <w:bookmarkStart w:id="51" w:name="_Toc18747"/>
      <w:r>
        <w:rPr>
          <w:rFonts w:hint="eastAsia"/>
        </w:rPr>
        <w:t>Interface introduction and definition</w:t>
      </w:r>
      <w:bookmarkEnd w:id="50"/>
      <w:bookmarkEnd w:id="51"/>
    </w:p>
    <w:p w14:paraId="11F12D36">
      <w:pPr>
        <w:pStyle w:val="53"/>
        <w:bidi w:val="0"/>
        <w:ind w:left="709" w:leftChars="0" w:hanging="709" w:firstLineChars="0"/>
        <w:rPr>
          <w:rFonts w:hint="eastAsia"/>
        </w:rPr>
      </w:pPr>
      <w:bookmarkStart w:id="52" w:name="_Toc2799"/>
      <w:bookmarkStart w:id="53" w:name="_Toc5186"/>
      <w:r>
        <w:rPr>
          <w:rFonts w:hint="eastAsia"/>
        </w:rPr>
        <w:t>Interface introduction</w:t>
      </w:r>
      <w:bookmarkEnd w:id="52"/>
      <w:bookmarkEnd w:id="53"/>
    </w:p>
    <w:p w14:paraId="6C601DCC">
      <w:pPr>
        <w:spacing w:line="240" w:lineRule="auto"/>
        <w:ind w:firstLine="420"/>
        <w:rPr>
          <w:rFonts w:hint="eastAsia" w:ascii="Times New Roman" w:hAnsi="Times New Roman" w:cs="Times New Roman"/>
        </w:rPr>
      </w:pPr>
      <w:r>
        <w:rPr>
          <w:rFonts w:ascii="Times New Roman" w:hAnsi="Times New Roman" w:cs="Times New Roman"/>
        </w:rPr>
        <w:drawing>
          <wp:anchor distT="0" distB="0" distL="114300" distR="114300" simplePos="0" relativeHeight="251677696" behindDoc="1" locked="0" layoutInCell="1" allowOverlap="1">
            <wp:simplePos x="0" y="0"/>
            <wp:positionH relativeFrom="column">
              <wp:posOffset>-635</wp:posOffset>
            </wp:positionH>
            <wp:positionV relativeFrom="paragraph">
              <wp:posOffset>-635</wp:posOffset>
            </wp:positionV>
            <wp:extent cx="3599815" cy="3533775"/>
            <wp:effectExtent l="0" t="0" r="635" b="9525"/>
            <wp:wrapTight wrapText="bothSides">
              <wp:wrapPolygon>
                <wp:start x="0" y="0"/>
                <wp:lineTo x="0" y="21542"/>
                <wp:lineTo x="21490" y="21542"/>
                <wp:lineTo x="21490" y="0"/>
                <wp:lineTo x="0" y="0"/>
              </wp:wrapPolygon>
            </wp:wrapTight>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00000" cy="3534039"/>
                    </a:xfrm>
                    <a:prstGeom prst="rect">
                      <a:avLst/>
                    </a:prstGeom>
                  </pic:spPr>
                </pic:pic>
              </a:graphicData>
            </a:graphic>
          </wp:anchor>
        </w:drawing>
      </w:r>
      <w:r>
        <w:rPr>
          <w:rFonts w:hint="eastAsia" w:ascii="Times New Roman" w:hAnsi="Times New Roman" w:cs="Times New Roman"/>
        </w:rPr>
        <w:t>(1) USB interface</w:t>
      </w:r>
    </w:p>
    <w:p w14:paraId="3E640941">
      <w:pPr>
        <w:spacing w:line="240" w:lineRule="auto"/>
        <w:ind w:firstLine="420"/>
        <w:rPr>
          <w:rFonts w:hint="eastAsia" w:ascii="Times New Roman" w:hAnsi="Times New Roman" w:cs="Times New Roman"/>
        </w:rPr>
      </w:pPr>
      <w:r>
        <w:rPr>
          <w:rFonts w:hint="eastAsia" w:ascii="Times New Roman" w:hAnsi="Times New Roman" w:cs="Times New Roman"/>
        </w:rPr>
        <w:t>(2) Digital tube indication</w:t>
      </w:r>
    </w:p>
    <w:p w14:paraId="1EC3DD0E">
      <w:pPr>
        <w:spacing w:line="240" w:lineRule="auto"/>
        <w:ind w:firstLine="420"/>
        <w:rPr>
          <w:rFonts w:hint="eastAsia" w:ascii="Times New Roman" w:hAnsi="Times New Roman" w:cs="Times New Roman"/>
        </w:rPr>
      </w:pPr>
      <w:r>
        <w:rPr>
          <w:rFonts w:hint="eastAsia" w:ascii="Times New Roman" w:hAnsi="Times New Roman" w:cs="Times New Roman"/>
        </w:rPr>
        <w:t>(3) RUN/STOP switch</w:t>
      </w:r>
    </w:p>
    <w:p w14:paraId="5B041EC7">
      <w:pPr>
        <w:spacing w:line="240" w:lineRule="auto"/>
        <w:ind w:firstLine="420"/>
        <w:rPr>
          <w:rFonts w:hint="eastAsia" w:ascii="Times New Roman" w:hAnsi="Times New Roman" w:cs="Times New Roman"/>
        </w:rPr>
      </w:pPr>
      <w:r>
        <w:rPr>
          <w:rFonts w:hint="eastAsia" w:ascii="Times New Roman" w:hAnsi="Times New Roman" w:cs="Times New Roman"/>
        </w:rPr>
        <w:t>(4) FUNC function button</w:t>
      </w:r>
    </w:p>
    <w:p w14:paraId="481D9714">
      <w:pPr>
        <w:spacing w:line="240" w:lineRule="auto"/>
        <w:ind w:firstLine="420"/>
        <w:rPr>
          <w:rFonts w:hint="eastAsia" w:ascii="Times New Roman" w:hAnsi="Times New Roman" w:cs="Times New Roman"/>
        </w:rPr>
      </w:pPr>
      <w:r>
        <w:rPr>
          <w:rFonts w:hint="eastAsia" w:ascii="Times New Roman" w:hAnsi="Times New Roman" w:cs="Times New Roman"/>
        </w:rPr>
        <w:t>(5) MicroSD card slot</w:t>
      </w:r>
    </w:p>
    <w:p w14:paraId="3239AB7D">
      <w:pPr>
        <w:spacing w:line="240" w:lineRule="auto"/>
        <w:ind w:firstLine="420"/>
        <w:rPr>
          <w:rFonts w:hint="eastAsia" w:ascii="Times New Roman" w:hAnsi="Times New Roman" w:cs="Times New Roman"/>
        </w:rPr>
      </w:pPr>
      <w:r>
        <w:rPr>
          <w:rFonts w:hint="eastAsia" w:ascii="Times New Roman" w:hAnsi="Times New Roman" w:cs="Times New Roman"/>
        </w:rPr>
        <w:t>(6) EtherCAT interface</w:t>
      </w:r>
    </w:p>
    <w:p w14:paraId="6974B05A">
      <w:pPr>
        <w:spacing w:line="240" w:lineRule="auto"/>
        <w:ind w:firstLine="420"/>
        <w:rPr>
          <w:rFonts w:hint="eastAsia" w:ascii="Times New Roman" w:hAnsi="Times New Roman" w:cs="Times New Roman"/>
        </w:rPr>
      </w:pPr>
      <w:r>
        <w:rPr>
          <w:rFonts w:hint="eastAsia" w:ascii="Times New Roman" w:hAnsi="Times New Roman" w:cs="Times New Roman"/>
        </w:rPr>
        <w:t>(7) Ethernet1 interface</w:t>
      </w:r>
    </w:p>
    <w:p w14:paraId="3C9E53A6">
      <w:pPr>
        <w:spacing w:line="240" w:lineRule="auto"/>
        <w:ind w:firstLine="420"/>
        <w:rPr>
          <w:rFonts w:hint="eastAsia" w:ascii="Times New Roman" w:hAnsi="Times New Roman" w:cs="Times New Roman"/>
        </w:rPr>
      </w:pPr>
      <w:r>
        <w:rPr>
          <w:rFonts w:hint="eastAsia" w:ascii="Times New Roman" w:hAnsi="Times New Roman" w:cs="Times New Roman"/>
        </w:rPr>
        <w:t>(8) Ethernet2 interface</w:t>
      </w:r>
    </w:p>
    <w:p w14:paraId="20FBD0D0">
      <w:pPr>
        <w:spacing w:line="240" w:lineRule="auto"/>
        <w:ind w:firstLine="420"/>
        <w:rPr>
          <w:rFonts w:hint="eastAsia" w:ascii="Times New Roman" w:hAnsi="Times New Roman" w:cs="Times New Roman"/>
        </w:rPr>
      </w:pPr>
      <w:r>
        <w:rPr>
          <w:rFonts w:hint="eastAsia" w:ascii="Times New Roman" w:hAnsi="Times New Roman" w:cs="Times New Roman"/>
        </w:rPr>
        <w:t>(9) LED indicator light</w:t>
      </w:r>
    </w:p>
    <w:p w14:paraId="7786764E">
      <w:pPr>
        <w:spacing w:line="240" w:lineRule="auto"/>
        <w:ind w:firstLine="420"/>
        <w:rPr>
          <w:rFonts w:hint="eastAsia" w:ascii="Times New Roman" w:hAnsi="Times New Roman" w:cs="Times New Roman"/>
        </w:rPr>
      </w:pPr>
      <w:r>
        <w:rPr>
          <w:rFonts w:hint="eastAsia" w:ascii="Times New Roman" w:hAnsi="Times New Roman" w:cs="Times New Roman"/>
        </w:rPr>
        <w:t>(10) CPU module power supply interface</w:t>
      </w:r>
    </w:p>
    <w:p w14:paraId="7C7577C2">
      <w:pPr>
        <w:spacing w:line="240" w:lineRule="auto"/>
        <w:ind w:firstLine="420"/>
        <w:rPr>
          <w:rFonts w:hint="eastAsia" w:ascii="Times New Roman" w:hAnsi="Times New Roman" w:cs="Times New Roman"/>
        </w:rPr>
      </w:pPr>
      <w:r>
        <w:rPr>
          <w:rFonts w:hint="eastAsia" w:ascii="Times New Roman" w:hAnsi="Times New Roman" w:cs="Times New Roman"/>
        </w:rPr>
        <w:t>(11) Local IO terminal</w:t>
      </w:r>
    </w:p>
    <w:p w14:paraId="41803D32">
      <w:pPr>
        <w:spacing w:line="240" w:lineRule="auto"/>
        <w:ind w:firstLine="420"/>
        <w:rPr>
          <w:rFonts w:hint="eastAsia" w:ascii="Times New Roman" w:hAnsi="Times New Roman" w:cs="Times New Roman"/>
        </w:rPr>
      </w:pPr>
      <w:r>
        <w:rPr>
          <w:rFonts w:hint="eastAsia" w:ascii="Times New Roman" w:hAnsi="Times New Roman" w:cs="Times New Roman"/>
        </w:rPr>
        <w:t>(12) RS232/RS485 and CAN interface</w:t>
      </w:r>
    </w:p>
    <w:p w14:paraId="6FB87A68">
      <w:pPr>
        <w:spacing w:line="240" w:lineRule="auto"/>
        <w:ind w:firstLine="420"/>
        <w:rPr>
          <w:rFonts w:hint="eastAsia" w:ascii="Times New Roman" w:hAnsi="Times New Roman" w:cs="Times New Roman"/>
        </w:rPr>
      </w:pPr>
      <w:r>
        <w:rPr>
          <w:rFonts w:hint="eastAsia" w:ascii="Times New Roman" w:hAnsi="Times New Roman" w:cs="Times New Roman"/>
        </w:rPr>
        <w:t>(13) Backplane bus interface</w:t>
      </w:r>
    </w:p>
    <w:p w14:paraId="133CE06B">
      <w:pPr>
        <w:spacing w:line="240" w:lineRule="auto"/>
        <w:ind w:firstLine="420"/>
        <w:rPr>
          <w:rFonts w:hint="eastAsia" w:ascii="Times New Roman" w:hAnsi="Times New Roman" w:cs="Times New Roman"/>
        </w:rPr>
      </w:pPr>
      <w:r>
        <w:rPr>
          <w:rFonts w:hint="eastAsia" w:ascii="Times New Roman" w:hAnsi="Times New Roman" w:cs="Times New Roman"/>
        </w:rPr>
        <w:t>(14) Battery box</w:t>
      </w:r>
    </w:p>
    <w:p w14:paraId="6E77BB3A">
      <w:pPr>
        <w:spacing w:line="240" w:lineRule="auto"/>
        <w:ind w:firstLine="420"/>
        <w:rPr>
          <w:rFonts w:hint="eastAsia" w:ascii="Times New Roman" w:hAnsi="Times New Roman" w:cs="Times New Roman"/>
        </w:rPr>
      </w:pPr>
    </w:p>
    <w:p w14:paraId="217A2D6F">
      <w:pPr>
        <w:pStyle w:val="12"/>
        <w:rPr>
          <w:rFonts w:hint="eastAsia" w:ascii="Times New Roman" w:hAnsi="Times New Roman" w:cs="Times New Roman"/>
        </w:rPr>
      </w:pPr>
      <w:r>
        <w:rPr>
          <w:rFonts w:hint="eastAsia" w:ascii="Times New Roman" w:hAnsi="Times New Roman" w:cs="Times New Roman"/>
        </w:rPr>
        <w:t>Fig. interface schematic diagram of LAC100-21N00 and LAC100-21N01 modules.</w:t>
      </w:r>
    </w:p>
    <w:p w14:paraId="4541D219">
      <w:pPr>
        <w:pStyle w:val="12"/>
        <w:rPr>
          <w:rFonts w:hint="eastAsia" w:ascii="Times New Roman" w:hAnsi="Times New Roman" w:cs="Times New Roman"/>
        </w:rPr>
      </w:pPr>
    </w:p>
    <w:p w14:paraId="672DB684">
      <w:pPr>
        <w:pStyle w:val="57"/>
        <w:rPr>
          <w:rFonts w:hint="eastAsia" w:ascii="Times New Roman" w:hAnsi="Times New Roman" w:cs="Times New Roman"/>
        </w:rPr>
      </w:pPr>
      <w:r>
        <w:rPr>
          <w:rFonts w:ascii="Times New Roman" w:hAnsi="Times New Roman" w:cs="Times New Roman"/>
        </w:rPr>
        <w:drawing>
          <wp:inline distT="0" distB="0" distL="0" distR="0">
            <wp:extent cx="3959860" cy="3362325"/>
            <wp:effectExtent l="0" t="0" r="254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8"/>
                    <a:stretch>
                      <a:fillRect/>
                    </a:stretch>
                  </pic:blipFill>
                  <pic:spPr>
                    <a:xfrm>
                      <a:off x="0" y="0"/>
                      <a:ext cx="3959860" cy="3362325"/>
                    </a:xfrm>
                    <a:prstGeom prst="rect">
                      <a:avLst/>
                    </a:prstGeom>
                  </pic:spPr>
                </pic:pic>
              </a:graphicData>
            </a:graphic>
          </wp:inline>
        </w:drawing>
      </w:r>
    </w:p>
    <w:p w14:paraId="5FBFD2D3">
      <w:pPr>
        <w:ind w:firstLine="420"/>
        <w:jc w:val="center"/>
        <w:rPr>
          <w:rFonts w:hint="eastAsia" w:ascii="Times New Roman" w:hAnsi="Times New Roman" w:cs="Times New Roman"/>
        </w:rPr>
      </w:pPr>
      <w:r>
        <w:rPr>
          <w:rFonts w:hint="eastAsia" w:ascii="Times New Roman" w:hAnsi="Times New Roman" w:cs="Times New Roman"/>
        </w:rPr>
        <w:t>(13) Backplane bus interface</w:t>
      </w:r>
    </w:p>
    <w:p w14:paraId="0D4D127E">
      <w:pPr>
        <w:pStyle w:val="53"/>
        <w:bidi w:val="0"/>
        <w:ind w:left="709" w:leftChars="0" w:hanging="709" w:firstLineChars="0"/>
        <w:rPr>
          <w:rFonts w:hint="eastAsia"/>
        </w:rPr>
      </w:pPr>
      <w:bookmarkStart w:id="54" w:name="_Toc4246"/>
      <w:bookmarkStart w:id="55" w:name="_Toc15328"/>
      <w:r>
        <w:rPr>
          <w:rFonts w:hint="eastAsia"/>
        </w:rPr>
        <w:t>Interface definition</w:t>
      </w:r>
      <w:bookmarkEnd w:id="54"/>
      <w:bookmarkEnd w:id="55"/>
    </w:p>
    <w:tbl>
      <w:tblPr>
        <w:tblStyle w:val="20"/>
        <w:tblW w:w="43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2572"/>
        <w:gridCol w:w="5563"/>
      </w:tblGrid>
      <w:tr w14:paraId="586F5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8" w:type="pct"/>
            <w:shd w:val="clear" w:color="auto" w:fill="BEBEBE" w:themeFill="background1" w:themeFillShade="BF"/>
          </w:tcPr>
          <w:p w14:paraId="60CB2611">
            <w:pPr>
              <w:pStyle w:val="54"/>
              <w:rPr>
                <w:rFonts w:hint="eastAsia" w:ascii="Times New Roman" w:hAnsi="Times New Roman" w:cs="Times New Roman"/>
              </w:rPr>
            </w:pPr>
            <w:r>
              <w:rPr>
                <w:rFonts w:hint="eastAsia" w:ascii="Times New Roman" w:hAnsi="Times New Roman" w:cs="Times New Roman"/>
              </w:rPr>
              <w:t>number</w:t>
            </w:r>
          </w:p>
        </w:tc>
        <w:tc>
          <w:tcPr>
            <w:tcW w:w="1436" w:type="pct"/>
            <w:shd w:val="clear" w:color="auto" w:fill="BEBEBE" w:themeFill="background1" w:themeFillShade="BF"/>
          </w:tcPr>
          <w:p w14:paraId="6C804027">
            <w:pPr>
              <w:pStyle w:val="54"/>
              <w:rPr>
                <w:rFonts w:hint="eastAsia" w:ascii="Times New Roman" w:hAnsi="Times New Roman" w:cs="Times New Roman"/>
              </w:rPr>
            </w:pPr>
            <w:r>
              <w:rPr>
                <w:rFonts w:hint="eastAsia" w:ascii="Times New Roman" w:hAnsi="Times New Roman" w:cs="Times New Roman"/>
              </w:rPr>
              <w:t>Interface name</w:t>
            </w:r>
          </w:p>
        </w:tc>
        <w:tc>
          <w:tcPr>
            <w:tcW w:w="3085" w:type="pct"/>
            <w:shd w:val="clear" w:color="auto" w:fill="BEBEBE" w:themeFill="background1" w:themeFillShade="BF"/>
          </w:tcPr>
          <w:p w14:paraId="0F29FA2D">
            <w:pPr>
              <w:pStyle w:val="54"/>
              <w:rPr>
                <w:rFonts w:hint="eastAsia" w:ascii="Times New Roman" w:hAnsi="Times New Roman" w:cs="Times New Roman"/>
              </w:rPr>
            </w:pPr>
            <w:r>
              <w:rPr>
                <w:rFonts w:hint="eastAsia" w:ascii="Times New Roman" w:hAnsi="Times New Roman" w:cs="Times New Roman"/>
              </w:rPr>
              <w:t>Function definition</w:t>
            </w:r>
          </w:p>
        </w:tc>
      </w:tr>
      <w:tr w14:paraId="07D0F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8" w:type="pct"/>
            <w:vAlign w:val="center"/>
          </w:tcPr>
          <w:p w14:paraId="42E82087">
            <w:pPr>
              <w:pStyle w:val="55"/>
              <w:rPr>
                <w:rFonts w:hint="eastAsia" w:ascii="Times New Roman" w:hAnsi="Times New Roman" w:cs="Times New Roman"/>
              </w:rPr>
            </w:pPr>
            <w:r>
              <w:rPr>
                <w:rFonts w:hint="eastAsia" w:ascii="Times New Roman" w:hAnsi="Times New Roman" w:cs="Times New Roman"/>
              </w:rPr>
              <w:t>one</w:t>
            </w:r>
          </w:p>
        </w:tc>
        <w:tc>
          <w:tcPr>
            <w:tcW w:w="1436" w:type="pct"/>
            <w:vAlign w:val="center"/>
          </w:tcPr>
          <w:p w14:paraId="5E34ABBD">
            <w:pPr>
              <w:pStyle w:val="55"/>
              <w:ind w:left="0" w:leftChars="0"/>
              <w:rPr>
                <w:rFonts w:hint="eastAsia" w:ascii="Times New Roman" w:hAnsi="Times New Roman" w:cs="Times New Roman"/>
              </w:rPr>
            </w:pPr>
            <w:r>
              <w:rPr>
                <w:rFonts w:hint="eastAsia" w:ascii="Times New Roman" w:hAnsi="Times New Roman" w:cs="Times New Roman"/>
              </w:rPr>
              <w:t>Usb interface</w:t>
            </w:r>
          </w:p>
        </w:tc>
        <w:tc>
          <w:tcPr>
            <w:tcW w:w="3085" w:type="pct"/>
          </w:tcPr>
          <w:p w14:paraId="25AD638E">
            <w:pPr>
              <w:pStyle w:val="55"/>
              <w:rPr>
                <w:rFonts w:hint="eastAsia" w:ascii="Times New Roman" w:hAnsi="Times New Roman" w:cs="Times New Roman"/>
              </w:rPr>
            </w:pPr>
            <w:r>
              <w:rPr>
                <w:rFonts w:hint="eastAsia" w:ascii="Times New Roman" w:hAnsi="Times New Roman" w:cs="Times New Roman"/>
              </w:rPr>
              <w:t>On-site maintenance and debugging (other functions can be customized according to users' needs, such as USB expansion network card, USB Wifi module, USB authorization module, etc.)</w:t>
            </w:r>
          </w:p>
        </w:tc>
      </w:tr>
      <w:tr w14:paraId="1B799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8" w:type="pct"/>
            <w:vAlign w:val="center"/>
          </w:tcPr>
          <w:p w14:paraId="766D1B46">
            <w:pPr>
              <w:pStyle w:val="55"/>
              <w:rPr>
                <w:rFonts w:hint="eastAsia" w:ascii="Times New Roman" w:hAnsi="Times New Roman" w:cs="Times New Roman"/>
              </w:rPr>
            </w:pPr>
            <w:r>
              <w:rPr>
                <w:rFonts w:hint="eastAsia" w:ascii="Times New Roman" w:hAnsi="Times New Roman" w:cs="Times New Roman"/>
              </w:rPr>
              <w:t>2</w:t>
            </w:r>
          </w:p>
        </w:tc>
        <w:tc>
          <w:tcPr>
            <w:tcW w:w="1436" w:type="pct"/>
            <w:vAlign w:val="center"/>
          </w:tcPr>
          <w:p w14:paraId="52BC4630">
            <w:pPr>
              <w:pStyle w:val="55"/>
              <w:ind w:left="0" w:leftChars="0"/>
              <w:rPr>
                <w:rFonts w:hint="eastAsia" w:ascii="Times New Roman" w:hAnsi="Times New Roman" w:cs="Times New Roman"/>
              </w:rPr>
            </w:pPr>
            <w:r>
              <w:rPr>
                <w:rFonts w:hint="eastAsia" w:ascii="Times New Roman" w:hAnsi="Times New Roman" w:cs="Times New Roman"/>
              </w:rPr>
              <w:t>Nixie tube</w:t>
            </w:r>
          </w:p>
        </w:tc>
        <w:tc>
          <w:tcPr>
            <w:tcW w:w="3085" w:type="pct"/>
          </w:tcPr>
          <w:p w14:paraId="1BDD7FB9">
            <w:pPr>
              <w:pStyle w:val="55"/>
              <w:rPr>
                <w:rFonts w:hint="eastAsia" w:ascii="Times New Roman" w:hAnsi="Times New Roman" w:cs="Times New Roman"/>
              </w:rPr>
            </w:pPr>
            <w:r>
              <w:rPr>
                <w:rFonts w:hint="eastAsia" w:ascii="Times New Roman" w:hAnsi="Times New Roman" w:cs="Times New Roman"/>
              </w:rPr>
              <w:t>Display operation status and fault information (refer to 3.7 Definition of Digital Tube Indication for details).</w:t>
            </w:r>
          </w:p>
        </w:tc>
      </w:tr>
      <w:tr w14:paraId="1611D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8" w:type="pct"/>
            <w:vAlign w:val="center"/>
          </w:tcPr>
          <w:p w14:paraId="23E2C338">
            <w:pPr>
              <w:pStyle w:val="55"/>
              <w:rPr>
                <w:rFonts w:hint="eastAsia" w:ascii="Times New Roman" w:hAnsi="Times New Roman" w:cs="Times New Roman"/>
              </w:rPr>
            </w:pPr>
            <w:r>
              <w:rPr>
                <w:rFonts w:hint="eastAsia" w:ascii="Times New Roman" w:hAnsi="Times New Roman" w:cs="Times New Roman"/>
              </w:rPr>
              <w:t>three</w:t>
            </w:r>
          </w:p>
        </w:tc>
        <w:tc>
          <w:tcPr>
            <w:tcW w:w="1436" w:type="pct"/>
            <w:vAlign w:val="center"/>
          </w:tcPr>
          <w:p w14:paraId="4D68036D">
            <w:pPr>
              <w:pStyle w:val="55"/>
              <w:ind w:left="0" w:leftChars="0"/>
              <w:rPr>
                <w:rFonts w:hint="eastAsia" w:ascii="Times New Roman" w:hAnsi="Times New Roman" w:cs="Times New Roman"/>
              </w:rPr>
            </w:pPr>
            <w:r>
              <w:rPr>
                <w:rFonts w:hint="eastAsia" w:ascii="Times New Roman" w:hAnsi="Times New Roman" w:cs="Times New Roman"/>
              </w:rPr>
              <w:t>RUN/STOP</w:t>
            </w:r>
          </w:p>
        </w:tc>
        <w:tc>
          <w:tcPr>
            <w:tcW w:w="3085" w:type="pct"/>
          </w:tcPr>
          <w:p w14:paraId="2A583C66">
            <w:pPr>
              <w:pStyle w:val="55"/>
              <w:rPr>
                <w:rFonts w:hint="eastAsia" w:ascii="Times New Roman" w:hAnsi="Times New Roman" w:cs="Times New Roman"/>
              </w:rPr>
            </w:pPr>
            <w:r>
              <w:rPr>
                <w:rFonts w:ascii="Times New Roman" w:hAnsi="Times New Roman" w:cs="Times New Roman"/>
              </w:rPr>
              <w:t>Program RUN/STOP switch</w:t>
            </w:r>
          </w:p>
        </w:tc>
      </w:tr>
      <w:tr w14:paraId="4F686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8" w:type="pct"/>
            <w:vAlign w:val="center"/>
          </w:tcPr>
          <w:p w14:paraId="45D91D76">
            <w:pPr>
              <w:pStyle w:val="55"/>
              <w:rPr>
                <w:rFonts w:hint="eastAsia" w:ascii="Times New Roman" w:hAnsi="Times New Roman" w:cs="Times New Roman"/>
              </w:rPr>
            </w:pPr>
            <w:r>
              <w:rPr>
                <w:rFonts w:hint="eastAsia" w:ascii="Times New Roman" w:hAnsi="Times New Roman" w:cs="Times New Roman"/>
              </w:rPr>
              <w:t>four</w:t>
            </w:r>
          </w:p>
        </w:tc>
        <w:tc>
          <w:tcPr>
            <w:tcW w:w="1436" w:type="pct"/>
            <w:vAlign w:val="center"/>
          </w:tcPr>
          <w:p w14:paraId="354C209E">
            <w:pPr>
              <w:pStyle w:val="55"/>
              <w:ind w:left="0" w:leftChars="0"/>
              <w:rPr>
                <w:rFonts w:hint="eastAsia" w:ascii="Times New Roman" w:hAnsi="Times New Roman" w:cs="Times New Roman"/>
              </w:rPr>
            </w:pPr>
            <w:r>
              <w:rPr>
                <w:rFonts w:hint="eastAsia" w:ascii="Times New Roman" w:hAnsi="Times New Roman" w:cs="Times New Roman"/>
              </w:rPr>
              <w:t>FUNC key</w:t>
            </w:r>
          </w:p>
        </w:tc>
        <w:tc>
          <w:tcPr>
            <w:tcW w:w="3085" w:type="pct"/>
          </w:tcPr>
          <w:p w14:paraId="448C24B1">
            <w:pPr>
              <w:pStyle w:val="55"/>
              <w:rPr>
                <w:rFonts w:hint="eastAsia" w:ascii="Times New Roman" w:hAnsi="Times New Roman" w:cs="Times New Roman"/>
              </w:rPr>
            </w:pPr>
            <w:r>
              <w:rPr>
                <w:rFonts w:ascii="Times New Roman" w:hAnsi="Times New Roman" w:cs="Times New Roman"/>
              </w:rPr>
              <w:t>Multifunctional key</w:t>
            </w:r>
          </w:p>
        </w:tc>
      </w:tr>
      <w:tr w14:paraId="4AD3F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8" w:type="pct"/>
            <w:vAlign w:val="center"/>
          </w:tcPr>
          <w:p w14:paraId="7300547C">
            <w:pPr>
              <w:pStyle w:val="55"/>
              <w:rPr>
                <w:rFonts w:hint="eastAsia" w:ascii="Times New Roman" w:hAnsi="Times New Roman" w:cs="Times New Roman"/>
              </w:rPr>
            </w:pPr>
            <w:r>
              <w:rPr>
                <w:rFonts w:hint="eastAsia" w:ascii="Times New Roman" w:hAnsi="Times New Roman" w:cs="Times New Roman"/>
              </w:rPr>
              <w:t>five</w:t>
            </w:r>
          </w:p>
        </w:tc>
        <w:tc>
          <w:tcPr>
            <w:tcW w:w="1436" w:type="pct"/>
            <w:vAlign w:val="center"/>
          </w:tcPr>
          <w:p w14:paraId="6EB600E5">
            <w:pPr>
              <w:pStyle w:val="55"/>
              <w:ind w:left="0" w:leftChars="0"/>
              <w:rPr>
                <w:rFonts w:hint="eastAsia" w:ascii="Times New Roman" w:hAnsi="Times New Roman" w:cs="Times New Roman"/>
              </w:rPr>
            </w:pPr>
            <w:r>
              <w:rPr>
                <w:rFonts w:hint="eastAsia" w:ascii="Times New Roman" w:hAnsi="Times New Roman" w:cs="Times New Roman"/>
              </w:rPr>
              <w:t>MicroSD card slot</w:t>
            </w:r>
          </w:p>
        </w:tc>
        <w:tc>
          <w:tcPr>
            <w:tcW w:w="3085" w:type="pct"/>
          </w:tcPr>
          <w:p w14:paraId="574D481A">
            <w:pPr>
              <w:pStyle w:val="55"/>
              <w:rPr>
                <w:rFonts w:hint="eastAsia" w:ascii="Times New Roman" w:hAnsi="Times New Roman" w:cs="Times New Roman"/>
              </w:rPr>
            </w:pPr>
            <w:r>
              <w:rPr>
                <w:rFonts w:hint="eastAsia" w:ascii="Times New Roman" w:hAnsi="Times New Roman" w:cs="Times New Roman"/>
              </w:rPr>
              <w:t>It can be extended to 32G MicroSD card, which is used for firmware update, application and data storage (not open to the public).</w:t>
            </w:r>
          </w:p>
        </w:tc>
      </w:tr>
      <w:tr w14:paraId="74543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8" w:type="pct"/>
            <w:vAlign w:val="center"/>
          </w:tcPr>
          <w:p w14:paraId="3FE39B9A">
            <w:pPr>
              <w:pStyle w:val="55"/>
              <w:rPr>
                <w:rFonts w:hint="eastAsia" w:ascii="Times New Roman" w:hAnsi="Times New Roman" w:cs="Times New Roman"/>
              </w:rPr>
            </w:pPr>
            <w:r>
              <w:rPr>
                <w:rFonts w:hint="eastAsia" w:ascii="Times New Roman" w:hAnsi="Times New Roman" w:cs="Times New Roman"/>
              </w:rPr>
              <w:t>six</w:t>
            </w:r>
          </w:p>
        </w:tc>
        <w:tc>
          <w:tcPr>
            <w:tcW w:w="1436" w:type="pct"/>
            <w:vAlign w:val="center"/>
          </w:tcPr>
          <w:p w14:paraId="19D54B53">
            <w:pPr>
              <w:pStyle w:val="55"/>
              <w:ind w:left="0" w:leftChars="0"/>
              <w:rPr>
                <w:rFonts w:hint="eastAsia" w:ascii="Times New Roman" w:hAnsi="Times New Roman" w:cs="Times New Roman"/>
              </w:rPr>
            </w:pPr>
            <w:r>
              <w:rPr>
                <w:rFonts w:hint="eastAsia" w:ascii="Times New Roman" w:hAnsi="Times New Roman" w:cs="Times New Roman"/>
              </w:rPr>
              <w:t>EtherCAT interface</w:t>
            </w:r>
          </w:p>
        </w:tc>
        <w:tc>
          <w:tcPr>
            <w:tcW w:w="3085" w:type="pct"/>
          </w:tcPr>
          <w:p w14:paraId="26B7639B">
            <w:pPr>
              <w:pStyle w:val="55"/>
              <w:rPr>
                <w:rFonts w:hint="eastAsia" w:ascii="Times New Roman" w:hAnsi="Times New Roman" w:cs="Times New Roman"/>
              </w:rPr>
            </w:pPr>
            <w:r>
              <w:rPr>
                <w:rFonts w:hint="eastAsia" w:ascii="Times New Roman" w:hAnsi="Times New Roman" w:cs="Times New Roman"/>
              </w:rPr>
              <w:t>1 100M/1000Mbps(EtherCAT) adaptive Ethernet interface;</w:t>
            </w:r>
          </w:p>
          <w:p w14:paraId="6474EA7A">
            <w:pPr>
              <w:pStyle w:val="55"/>
              <w:rPr>
                <w:rFonts w:hint="eastAsia" w:ascii="Times New Roman" w:hAnsi="Times New Roman" w:cs="Times New Roman"/>
              </w:rPr>
            </w:pPr>
            <w:r>
              <w:rPr>
                <w:rFonts w:hint="eastAsia" w:ascii="Times New Roman" w:hAnsi="Times New Roman" w:cs="Times New Roman"/>
              </w:rPr>
              <w:t>Support EtherCAT protocol;</w:t>
            </w:r>
          </w:p>
        </w:tc>
      </w:tr>
      <w:tr w14:paraId="0FBA2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8" w:type="pct"/>
            <w:vAlign w:val="center"/>
          </w:tcPr>
          <w:p w14:paraId="5E630361">
            <w:pPr>
              <w:pStyle w:val="55"/>
              <w:rPr>
                <w:rFonts w:hint="eastAsia" w:ascii="Times New Roman" w:hAnsi="Times New Roman" w:cs="Times New Roman"/>
              </w:rPr>
            </w:pPr>
            <w:r>
              <w:rPr>
                <w:rFonts w:hint="eastAsia" w:ascii="Times New Roman" w:hAnsi="Times New Roman" w:cs="Times New Roman"/>
              </w:rPr>
              <w:t>7-8</w:t>
            </w:r>
          </w:p>
        </w:tc>
        <w:tc>
          <w:tcPr>
            <w:tcW w:w="1436" w:type="pct"/>
            <w:vAlign w:val="center"/>
          </w:tcPr>
          <w:p w14:paraId="17858B04">
            <w:pPr>
              <w:pStyle w:val="55"/>
              <w:ind w:left="0" w:leftChars="0"/>
              <w:rPr>
                <w:rFonts w:hint="eastAsia" w:ascii="Times New Roman" w:hAnsi="Times New Roman" w:cs="Times New Roman"/>
              </w:rPr>
            </w:pPr>
            <w:r>
              <w:rPr>
                <w:rFonts w:hint="eastAsia" w:ascii="Times New Roman" w:hAnsi="Times New Roman" w:cs="Times New Roman"/>
              </w:rPr>
              <w:t>Ethernet1/Ethernet2 interface</w:t>
            </w:r>
          </w:p>
        </w:tc>
        <w:tc>
          <w:tcPr>
            <w:tcW w:w="3085" w:type="pct"/>
          </w:tcPr>
          <w:p w14:paraId="7932C5B5">
            <w:pPr>
              <w:pStyle w:val="55"/>
              <w:rPr>
                <w:rFonts w:hint="eastAsia" w:ascii="Times New Roman" w:hAnsi="Times New Roman" w:cs="Times New Roman"/>
              </w:rPr>
            </w:pPr>
            <w:r>
              <w:rPr>
                <w:rFonts w:hint="eastAsia" w:ascii="Times New Roman" w:hAnsi="Times New Roman" w:cs="Times New Roman"/>
              </w:rPr>
              <w:t>2 independent 10/100Mbps(EtherNET1/ EtherNET2),</w:t>
            </w:r>
          </w:p>
          <w:p w14:paraId="2BD7A5DE">
            <w:pPr>
              <w:pStyle w:val="55"/>
              <w:rPr>
                <w:rFonts w:hint="eastAsia" w:ascii="Times New Roman" w:hAnsi="Times New Roman" w:cs="Times New Roman"/>
              </w:rPr>
            </w:pPr>
            <w:r>
              <w:rPr>
                <w:rFonts w:ascii="Times New Roman" w:hAnsi="Times New Roman" w:cs="Times New Roman"/>
              </w:rPr>
              <w:t>EtherNET 1:192.168.1.92,</w:t>
            </w:r>
          </w:p>
          <w:p w14:paraId="0B030BE5">
            <w:pPr>
              <w:pStyle w:val="55"/>
              <w:rPr>
                <w:rFonts w:hint="eastAsia" w:ascii="Times New Roman" w:hAnsi="Times New Roman" w:cs="Times New Roman"/>
              </w:rPr>
            </w:pPr>
            <w:r>
              <w:rPr>
                <w:rFonts w:ascii="Times New Roman" w:hAnsi="Times New Roman" w:cs="Times New Roman"/>
              </w:rPr>
              <w:t>EtherNET 2:192.168.2.92;</w:t>
            </w:r>
          </w:p>
          <w:p w14:paraId="0EEC064B">
            <w:pPr>
              <w:pStyle w:val="55"/>
              <w:rPr>
                <w:rFonts w:hint="eastAsia" w:ascii="Times New Roman" w:hAnsi="Times New Roman" w:cs="Times New Roman"/>
              </w:rPr>
            </w:pPr>
            <w:r>
              <w:rPr>
                <w:rFonts w:hint="eastAsia" w:ascii="Times New Roman" w:hAnsi="Times New Roman" w:cs="Times New Roman"/>
              </w:rPr>
              <w:t>Support Ethernet(Modbus TCP) protocol;</w:t>
            </w:r>
          </w:p>
        </w:tc>
      </w:tr>
      <w:tr w14:paraId="4FC4F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vAlign w:val="center"/>
          </w:tcPr>
          <w:p w14:paraId="730E274E">
            <w:pPr>
              <w:pStyle w:val="55"/>
              <w:rPr>
                <w:rFonts w:hint="eastAsia" w:ascii="Times New Roman" w:hAnsi="Times New Roman" w:cs="Times New Roman"/>
              </w:rPr>
            </w:pPr>
            <w:r>
              <w:rPr>
                <w:rFonts w:ascii="Times New Roman" w:hAnsi="Times New Roman" w:cs="Times New Roman"/>
              </w:rPr>
              <w:t>nine</w:t>
            </w:r>
          </w:p>
        </w:tc>
        <w:tc>
          <w:tcPr>
            <w:tcW w:w="1436" w:type="pct"/>
            <w:vAlign w:val="center"/>
          </w:tcPr>
          <w:p w14:paraId="0106DD0A">
            <w:pPr>
              <w:pStyle w:val="55"/>
              <w:rPr>
                <w:rFonts w:hint="eastAsia" w:ascii="Times New Roman" w:hAnsi="Times New Roman" w:cs="Times New Roman"/>
              </w:rPr>
            </w:pPr>
            <w:r>
              <w:rPr>
                <w:rFonts w:hint="eastAsia" w:ascii="Times New Roman" w:hAnsi="Times New Roman" w:cs="Times New Roman"/>
              </w:rPr>
              <w:t>light emitting diode</w:t>
            </w:r>
          </w:p>
        </w:tc>
        <w:tc>
          <w:tcPr>
            <w:tcW w:w="3085" w:type="pct"/>
          </w:tcPr>
          <w:p w14:paraId="7F5A8C4A">
            <w:pPr>
              <w:pStyle w:val="55"/>
              <w:rPr>
                <w:rFonts w:hint="eastAsia" w:ascii="Times New Roman" w:hAnsi="Times New Roman" w:cs="Times New Roman"/>
              </w:rPr>
            </w:pPr>
            <w:r>
              <w:rPr>
                <w:rFonts w:hint="eastAsia" w:ascii="Times New Roman" w:hAnsi="Times New Roman" w:cs="Times New Roman"/>
              </w:rPr>
              <w:t>Refer to 3.6.3 Interface Function Introduction for detailed definition.</w:t>
            </w:r>
          </w:p>
        </w:tc>
      </w:tr>
      <w:tr w14:paraId="407E1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vAlign w:val="center"/>
          </w:tcPr>
          <w:p w14:paraId="51CE0EC8">
            <w:pPr>
              <w:pStyle w:val="55"/>
              <w:rPr>
                <w:rFonts w:hint="eastAsia" w:ascii="Times New Roman" w:hAnsi="Times New Roman" w:cs="Times New Roman"/>
              </w:rPr>
            </w:pPr>
            <w:r>
              <w:rPr>
                <w:rFonts w:hint="eastAsia" w:ascii="Times New Roman" w:hAnsi="Times New Roman" w:cs="Times New Roman"/>
              </w:rPr>
              <w:t>10</w:t>
            </w:r>
          </w:p>
        </w:tc>
        <w:tc>
          <w:tcPr>
            <w:tcW w:w="1436" w:type="pct"/>
            <w:vAlign w:val="center"/>
          </w:tcPr>
          <w:p w14:paraId="6919E007">
            <w:pPr>
              <w:pStyle w:val="55"/>
              <w:rPr>
                <w:rFonts w:hint="eastAsia" w:ascii="Times New Roman" w:hAnsi="Times New Roman" w:cs="Times New Roman"/>
              </w:rPr>
            </w:pPr>
            <w:r>
              <w:rPr>
                <w:rFonts w:hint="eastAsia" w:ascii="Times New Roman" w:hAnsi="Times New Roman" w:cs="Times New Roman"/>
              </w:rPr>
              <w:t>CPU module power supply interface</w:t>
            </w:r>
          </w:p>
        </w:tc>
        <w:tc>
          <w:tcPr>
            <w:tcW w:w="3085" w:type="pct"/>
          </w:tcPr>
          <w:p w14:paraId="20B4506D">
            <w:pPr>
              <w:pStyle w:val="55"/>
              <w:rPr>
                <w:rFonts w:hint="eastAsia" w:ascii="Times New Roman" w:hAnsi="Times New Roman" w:cs="Times New Roman"/>
              </w:rPr>
            </w:pPr>
            <w:r>
              <w:rPr>
                <w:rFonts w:hint="eastAsia" w:ascii="Times New Roman" w:hAnsi="Times New Roman" w:cs="Times New Roman"/>
              </w:rPr>
              <w:t>24VDC power input of CPU</w:t>
            </w:r>
          </w:p>
        </w:tc>
      </w:tr>
      <w:tr w14:paraId="26141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vAlign w:val="center"/>
          </w:tcPr>
          <w:p w14:paraId="414F972B">
            <w:pPr>
              <w:pStyle w:val="55"/>
              <w:rPr>
                <w:rFonts w:hint="eastAsia" w:ascii="Times New Roman" w:hAnsi="Times New Roman" w:cs="Times New Roman"/>
              </w:rPr>
            </w:pPr>
            <w:r>
              <w:rPr>
                <w:rFonts w:hint="eastAsia" w:ascii="Times New Roman" w:hAnsi="Times New Roman" w:cs="Times New Roman"/>
              </w:rPr>
              <w:t>11</w:t>
            </w:r>
          </w:p>
        </w:tc>
        <w:tc>
          <w:tcPr>
            <w:tcW w:w="1436" w:type="pct"/>
            <w:vAlign w:val="center"/>
          </w:tcPr>
          <w:p w14:paraId="256726B0">
            <w:pPr>
              <w:pStyle w:val="55"/>
              <w:rPr>
                <w:rFonts w:hint="eastAsia" w:ascii="Times New Roman" w:hAnsi="Times New Roman" w:cs="Times New Roman"/>
              </w:rPr>
            </w:pPr>
            <w:r>
              <w:rPr>
                <w:rFonts w:hint="eastAsia" w:ascii="Times New Roman" w:hAnsi="Times New Roman" w:cs="Times New Roman"/>
              </w:rPr>
              <w:t>Local IO terminal</w:t>
            </w:r>
          </w:p>
        </w:tc>
        <w:tc>
          <w:tcPr>
            <w:tcW w:w="3085" w:type="pct"/>
          </w:tcPr>
          <w:p w14:paraId="0143EE28">
            <w:pPr>
              <w:pStyle w:val="55"/>
              <w:rPr>
                <w:rFonts w:hint="eastAsia" w:ascii="Times New Roman" w:hAnsi="Times New Roman" w:cs="Times New Roman"/>
              </w:rPr>
            </w:pPr>
            <w:r>
              <w:rPr>
                <w:rFonts w:hint="eastAsia" w:ascii="Times New Roman" w:hAnsi="Times New Roman" w:cs="Times New Roman"/>
              </w:rPr>
              <w:t>Local IO I/O wiring (refer to 3.8 for detailed terminal definition)</w:t>
            </w:r>
          </w:p>
        </w:tc>
      </w:tr>
      <w:tr w14:paraId="29918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vAlign w:val="center"/>
          </w:tcPr>
          <w:p w14:paraId="6C641C83">
            <w:pPr>
              <w:pStyle w:val="55"/>
              <w:rPr>
                <w:rFonts w:hint="eastAsia" w:ascii="Times New Roman" w:hAnsi="Times New Roman" w:cs="Times New Roman"/>
              </w:rPr>
            </w:pPr>
            <w:r>
              <w:rPr>
                <w:rFonts w:hint="eastAsia" w:ascii="Times New Roman" w:hAnsi="Times New Roman" w:cs="Times New Roman"/>
              </w:rPr>
              <w:t>twelve</w:t>
            </w:r>
          </w:p>
        </w:tc>
        <w:tc>
          <w:tcPr>
            <w:tcW w:w="1436" w:type="pct"/>
            <w:vAlign w:val="center"/>
          </w:tcPr>
          <w:p w14:paraId="57A6C0A4">
            <w:pPr>
              <w:pStyle w:val="55"/>
              <w:rPr>
                <w:rFonts w:hint="eastAsia" w:ascii="Times New Roman" w:hAnsi="Times New Roman" w:cs="Times New Roman"/>
              </w:rPr>
            </w:pPr>
            <w:r>
              <w:rPr>
                <w:rFonts w:ascii="Times New Roman" w:hAnsi="Times New Roman" w:cs="Times New Roman"/>
              </w:rPr>
              <w:t>RS232、RS485、CAN</w:t>
            </w:r>
          </w:p>
        </w:tc>
        <w:tc>
          <w:tcPr>
            <w:tcW w:w="3085" w:type="pct"/>
          </w:tcPr>
          <w:p w14:paraId="33393D27">
            <w:pPr>
              <w:pStyle w:val="55"/>
              <w:rPr>
                <w:rFonts w:hint="eastAsia" w:ascii="Times New Roman" w:hAnsi="Times New Roman" w:cs="Times New Roman"/>
              </w:rPr>
            </w:pPr>
            <w:r>
              <w:rPr>
                <w:rFonts w:ascii="Times New Roman" w:hAnsi="Times New Roman" w:cs="Times New Roman"/>
              </w:rPr>
              <w:t>RS232/RS485 interface, supporting Modbus protocol.</w:t>
            </w:r>
          </w:p>
          <w:p w14:paraId="35EBD863">
            <w:pPr>
              <w:pStyle w:val="55"/>
              <w:rPr>
                <w:rFonts w:hint="eastAsia" w:ascii="Times New Roman" w:hAnsi="Times New Roman" w:cs="Times New Roman"/>
              </w:rPr>
            </w:pPr>
            <w:r>
              <w:rPr>
                <w:rFonts w:hint="eastAsia" w:ascii="Times New Roman" w:hAnsi="Times New Roman" w:cs="Times New Roman"/>
              </w:rPr>
              <w:t>CAN interface, supporting CANopen protocol.</w:t>
            </w:r>
          </w:p>
          <w:p w14:paraId="33D911ED">
            <w:pPr>
              <w:pStyle w:val="55"/>
              <w:rPr>
                <w:rFonts w:hint="eastAsia" w:ascii="Times New Roman" w:hAnsi="Times New Roman" w:cs="Times New Roman"/>
              </w:rPr>
            </w:pPr>
            <w:r>
              <w:rPr>
                <w:rFonts w:hint="eastAsia" w:ascii="Times New Roman" w:hAnsi="Times New Roman" w:cs="Times New Roman"/>
              </w:rPr>
              <w:t>Standard 1 RS232, 2 RS485 and 1 CAN；;</w:t>
            </w:r>
          </w:p>
        </w:tc>
      </w:tr>
      <w:tr w14:paraId="1E00C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8" w:type="pct"/>
            <w:vAlign w:val="center"/>
          </w:tcPr>
          <w:p w14:paraId="4E191B8B">
            <w:pPr>
              <w:pStyle w:val="55"/>
              <w:rPr>
                <w:rFonts w:hint="eastAsia" w:ascii="Times New Roman" w:hAnsi="Times New Roman" w:cs="Times New Roman"/>
              </w:rPr>
            </w:pPr>
            <w:r>
              <w:rPr>
                <w:rFonts w:hint="eastAsia" w:ascii="Times New Roman" w:hAnsi="Times New Roman" w:cs="Times New Roman"/>
              </w:rPr>
              <w:t>13</w:t>
            </w:r>
          </w:p>
        </w:tc>
        <w:tc>
          <w:tcPr>
            <w:tcW w:w="1436" w:type="pct"/>
            <w:vAlign w:val="center"/>
          </w:tcPr>
          <w:p w14:paraId="3442776B">
            <w:pPr>
              <w:pStyle w:val="55"/>
              <w:rPr>
                <w:rFonts w:hint="eastAsia" w:ascii="Times New Roman" w:hAnsi="Times New Roman" w:cs="Times New Roman"/>
              </w:rPr>
            </w:pPr>
            <w:r>
              <w:rPr>
                <w:rFonts w:hint="eastAsia" w:ascii="Times New Roman" w:hAnsi="Times New Roman" w:cs="Times New Roman"/>
              </w:rPr>
              <w:t>Backplane bus interface</w:t>
            </w:r>
          </w:p>
        </w:tc>
        <w:tc>
          <w:tcPr>
            <w:tcW w:w="3085" w:type="pct"/>
          </w:tcPr>
          <w:p w14:paraId="74EC0821">
            <w:pPr>
              <w:pStyle w:val="55"/>
              <w:rPr>
                <w:rFonts w:hint="eastAsia" w:ascii="Times New Roman" w:hAnsi="Times New Roman" w:cs="Times New Roman"/>
              </w:rPr>
            </w:pPr>
            <w:r>
              <w:rPr>
                <w:rFonts w:hint="eastAsia" w:ascii="Times New Roman" w:hAnsi="Times New Roman" w:cs="Times New Roman"/>
              </w:rPr>
              <w:t>Up to 8 IO modules can be expanded when adapting to K0 series IO.</w:t>
            </w:r>
          </w:p>
        </w:tc>
      </w:tr>
    </w:tbl>
    <w:p w14:paraId="4D3DB56A">
      <w:pPr>
        <w:numPr>
          <w:ilvl w:val="0"/>
          <w:numId w:val="0"/>
        </w:numPr>
        <w:ind w:leftChars="200"/>
        <w:rPr>
          <w:rFonts w:hint="eastAsia" w:ascii="Times New Roman" w:hAnsi="Times New Roman" w:cs="Times New Roman"/>
        </w:rPr>
      </w:pPr>
    </w:p>
    <w:p w14:paraId="1EBA1E6A">
      <w:pPr>
        <w:numPr>
          <w:ilvl w:val="0"/>
          <w:numId w:val="6"/>
        </w:numPr>
        <w:ind w:firstLine="420"/>
        <w:rPr>
          <w:rFonts w:hint="eastAsia" w:ascii="Times New Roman" w:hAnsi="Times New Roman" w:cs="Times New Roman"/>
        </w:rPr>
      </w:pPr>
      <w:r>
        <w:rPr>
          <w:rFonts w:hint="eastAsia" w:ascii="Times New Roman" w:hAnsi="Times New Roman" w:cs="Times New Roman"/>
        </w:rPr>
        <w:t>Description of CPU module power supply interface</w:t>
      </w:r>
    </w:p>
    <w:tbl>
      <w:tblPr>
        <w:tblStyle w:val="2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706"/>
        <w:gridCol w:w="1376"/>
        <w:gridCol w:w="2864"/>
        <w:gridCol w:w="3197"/>
      </w:tblGrid>
      <w:tr w14:paraId="1B8AD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shd w:val="clear" w:color="auto" w:fill="BEBEBE" w:themeFill="background1" w:themeFillShade="BF"/>
          </w:tcPr>
          <w:p w14:paraId="652D857F">
            <w:pPr>
              <w:pStyle w:val="54"/>
              <w:rPr>
                <w:rFonts w:hint="eastAsia" w:ascii="Times New Roman" w:hAnsi="Times New Roman" w:cs="Times New Roman"/>
              </w:rPr>
            </w:pPr>
            <w:r>
              <w:rPr>
                <w:rFonts w:hint="eastAsia" w:ascii="Times New Roman" w:hAnsi="Times New Roman" w:cs="Times New Roman"/>
              </w:rPr>
              <w:t>number</w:t>
            </w:r>
          </w:p>
        </w:tc>
        <w:tc>
          <w:tcPr>
            <w:tcW w:w="0" w:type="auto"/>
            <w:shd w:val="clear" w:color="auto" w:fill="BEBEBE" w:themeFill="background1" w:themeFillShade="BF"/>
            <w:vAlign w:val="center"/>
          </w:tcPr>
          <w:p w14:paraId="1E6753CC">
            <w:pPr>
              <w:pStyle w:val="54"/>
              <w:rPr>
                <w:rFonts w:hint="eastAsia" w:ascii="Times New Roman" w:hAnsi="Times New Roman" w:cs="Times New Roman"/>
              </w:rPr>
            </w:pPr>
            <w:r>
              <w:rPr>
                <w:rFonts w:hint="eastAsia" w:ascii="Times New Roman" w:hAnsi="Times New Roman" w:cs="Times New Roman"/>
              </w:rPr>
              <w:t>name</w:t>
            </w:r>
          </w:p>
        </w:tc>
        <w:tc>
          <w:tcPr>
            <w:tcW w:w="1406" w:type="dxa"/>
            <w:shd w:val="clear" w:color="auto" w:fill="BEBEBE" w:themeFill="background1" w:themeFillShade="BF"/>
            <w:vAlign w:val="center"/>
          </w:tcPr>
          <w:p w14:paraId="7D0679D8">
            <w:pPr>
              <w:pStyle w:val="54"/>
              <w:rPr>
                <w:rFonts w:hint="eastAsia" w:ascii="Times New Roman" w:hAnsi="Times New Roman" w:cs="Times New Roman"/>
              </w:rPr>
            </w:pPr>
            <w:r>
              <w:rPr>
                <w:rFonts w:hint="eastAsia" w:ascii="Times New Roman" w:hAnsi="Times New Roman" w:cs="Times New Roman"/>
              </w:rPr>
              <w:t>type</w:t>
            </w:r>
          </w:p>
        </w:tc>
        <w:tc>
          <w:tcPr>
            <w:tcW w:w="3119" w:type="dxa"/>
            <w:shd w:val="clear" w:color="auto" w:fill="BEBEBE" w:themeFill="background1" w:themeFillShade="BF"/>
            <w:vAlign w:val="center"/>
          </w:tcPr>
          <w:p w14:paraId="7C7D5145">
            <w:pPr>
              <w:pStyle w:val="54"/>
              <w:rPr>
                <w:rFonts w:hint="eastAsia" w:ascii="Times New Roman" w:hAnsi="Times New Roman" w:cs="Times New Roman"/>
              </w:rPr>
            </w:pPr>
            <w:r>
              <w:rPr>
                <w:rFonts w:hint="eastAsia" w:ascii="Times New Roman" w:hAnsi="Times New Roman" w:cs="Times New Roman"/>
              </w:rPr>
              <w:t>function</w:t>
            </w:r>
          </w:p>
        </w:tc>
        <w:tc>
          <w:tcPr>
            <w:tcW w:w="2980" w:type="dxa"/>
            <w:shd w:val="clear" w:color="auto" w:fill="BEBEBE" w:themeFill="background1" w:themeFillShade="BF"/>
            <w:vAlign w:val="center"/>
          </w:tcPr>
          <w:p w14:paraId="6EA3C35E">
            <w:pPr>
              <w:pStyle w:val="54"/>
              <w:rPr>
                <w:rFonts w:hint="eastAsia" w:ascii="Times New Roman" w:hAnsi="Times New Roman" w:cs="Times New Roman"/>
              </w:rPr>
            </w:pPr>
            <w:r>
              <w:rPr>
                <w:rFonts w:hint="eastAsia" w:ascii="Times New Roman" w:hAnsi="Times New Roman" w:cs="Times New Roman"/>
              </w:rPr>
              <w:t>hookup</w:t>
            </w:r>
          </w:p>
        </w:tc>
      </w:tr>
      <w:tr w14:paraId="652F7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restart"/>
            <w:vAlign w:val="center"/>
          </w:tcPr>
          <w:p w14:paraId="3981814F">
            <w:pPr>
              <w:pStyle w:val="55"/>
              <w:rPr>
                <w:rFonts w:hint="eastAsia" w:ascii="Times New Roman" w:hAnsi="Times New Roman" w:cs="Times New Roman"/>
              </w:rPr>
            </w:pPr>
            <w:r>
              <w:rPr>
                <w:rFonts w:hint="eastAsia" w:ascii="Times New Roman" w:hAnsi="Times New Roman" w:cs="Times New Roman"/>
              </w:rPr>
              <w:t>10</w:t>
            </w:r>
          </w:p>
        </w:tc>
        <w:tc>
          <w:tcPr>
            <w:tcW w:w="0" w:type="auto"/>
            <w:vAlign w:val="center"/>
          </w:tcPr>
          <w:p w14:paraId="384A8047">
            <w:pPr>
              <w:pStyle w:val="55"/>
              <w:rPr>
                <w:rFonts w:hint="eastAsia" w:ascii="Times New Roman" w:hAnsi="Times New Roman" w:cs="Times New Roman"/>
              </w:rPr>
            </w:pPr>
            <w:r>
              <w:rPr>
                <w:rFonts w:hint="eastAsia" w:ascii="Times New Roman" w:hAnsi="Times New Roman" w:cs="Times New Roman"/>
              </w:rPr>
              <w:t>24V</w:t>
            </w:r>
          </w:p>
        </w:tc>
        <w:tc>
          <w:tcPr>
            <w:tcW w:w="1406" w:type="dxa"/>
            <w:vAlign w:val="center"/>
          </w:tcPr>
          <w:p w14:paraId="1D27EFB3">
            <w:pPr>
              <w:pStyle w:val="55"/>
              <w:rPr>
                <w:rFonts w:hint="eastAsia" w:ascii="Times New Roman" w:hAnsi="Times New Roman" w:cs="Times New Roman"/>
              </w:rPr>
            </w:pPr>
            <w:r>
              <w:rPr>
                <w:rFonts w:hint="eastAsia" w:ascii="Times New Roman" w:hAnsi="Times New Roman" w:cs="Times New Roman"/>
              </w:rPr>
              <w:t>input</w:t>
            </w:r>
          </w:p>
        </w:tc>
        <w:tc>
          <w:tcPr>
            <w:tcW w:w="3119" w:type="dxa"/>
            <w:vAlign w:val="center"/>
          </w:tcPr>
          <w:p w14:paraId="20235995">
            <w:pPr>
              <w:pStyle w:val="55"/>
              <w:rPr>
                <w:rFonts w:hint="eastAsia" w:ascii="Times New Roman" w:hAnsi="Times New Roman" w:cs="Times New Roman"/>
              </w:rPr>
            </w:pPr>
            <w:r>
              <w:rPr>
                <w:rFonts w:hint="eastAsia" w:ascii="Times New Roman" w:hAnsi="Times New Roman" w:cs="Times New Roman"/>
              </w:rPr>
              <w:t>24V DC input</w:t>
            </w:r>
          </w:p>
        </w:tc>
        <w:tc>
          <w:tcPr>
            <w:tcW w:w="2980" w:type="dxa"/>
            <w:vMerge w:val="restart"/>
            <w:vAlign w:val="center"/>
          </w:tcPr>
          <w:p w14:paraId="07305B69">
            <w:pPr>
              <w:pStyle w:val="55"/>
              <w:jc w:val="both"/>
              <w:rPr>
                <w:rFonts w:hint="eastAsia" w:ascii="Times New Roman" w:hAnsi="Times New Roman" w:cs="Times New Roman"/>
              </w:rPr>
            </w:pPr>
            <w:r>
              <w:rPr>
                <w:rFonts w:ascii="Times New Roman" w:hAnsi="Times New Roman" w:cs="Times New Roman"/>
              </w:rPr>
              <mc:AlternateContent>
                <mc:Choice Requires="wpg">
                  <w:drawing>
                    <wp:inline distT="0" distB="0" distL="114300" distR="114300">
                      <wp:extent cx="1826260" cy="1564640"/>
                      <wp:effectExtent l="0" t="0" r="0" b="0"/>
                      <wp:docPr id="4" name="组合 4"/>
                      <wp:cNvGraphicFramePr/>
                      <a:graphic xmlns:a="http://schemas.openxmlformats.org/drawingml/2006/main">
                        <a:graphicData uri="http://schemas.microsoft.com/office/word/2010/wordprocessingGroup">
                          <wpg:wgp>
                            <wpg:cNvGrpSpPr/>
                            <wpg:grpSpPr>
                              <a:xfrm>
                                <a:off x="0" y="0"/>
                                <a:ext cx="1826260" cy="1564640"/>
                                <a:chOff x="7928" y="251385"/>
                                <a:chExt cx="2876" cy="2464"/>
                              </a:xfrm>
                            </wpg:grpSpPr>
                            <pic:pic xmlns:pic="http://schemas.openxmlformats.org/drawingml/2006/picture">
                              <pic:nvPicPr>
                                <pic:cNvPr id="48" name="图片 48"/>
                                <pic:cNvPicPr>
                                  <a:picLocks noChangeAspect="1"/>
                                </pic:cNvPicPr>
                              </pic:nvPicPr>
                              <pic:blipFill>
                                <a:blip r:embed="rId39"/>
                                <a:stretch>
                                  <a:fillRect/>
                                </a:stretch>
                              </pic:blipFill>
                              <pic:spPr>
                                <a:xfrm>
                                  <a:off x="8062" y="251753"/>
                                  <a:ext cx="2526" cy="2097"/>
                                </a:xfrm>
                                <a:prstGeom prst="rect">
                                  <a:avLst/>
                                </a:prstGeom>
                              </pic:spPr>
                            </pic:pic>
                            <wps:wsp>
                              <wps:cNvPr id="2" name="文本框 2"/>
                              <wps:cNvSpPr txBox="1"/>
                              <wps:spPr>
                                <a:xfrm>
                                  <a:off x="7928" y="251434"/>
                                  <a:ext cx="814" cy="5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0DB9FA">
                                    <w:pPr>
                                      <w:ind w:firstLine="0" w:firstLineChars="0"/>
                                      <w:rPr>
                                        <w:rFonts w:hint="eastAsia" w:ascii="Times New Roman" w:hAnsi="Times New Roman" w:cs="Times New Roman"/>
                                      </w:rPr>
                                    </w:pPr>
                                    <w:r>
                                      <w:rPr>
                                        <w:rFonts w:hint="eastAsia" w:ascii="Times New Roman" w:hAnsi="Times New Roman" w:cs="Times New Roman"/>
                                      </w:rPr>
                                      <w:t>input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 name="文本框 3"/>
                              <wps:cNvSpPr txBox="1"/>
                              <wps:spPr>
                                <a:xfrm>
                                  <a:off x="9990" y="251385"/>
                                  <a:ext cx="814" cy="5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F9A07D">
                                    <w:pPr>
                                      <w:ind w:firstLine="0" w:firstLineChars="0"/>
                                      <w:rPr>
                                        <w:rFonts w:hint="eastAsia" w:ascii="Times New Roman" w:hAnsi="Times New Roman" w:cs="Times New Roman"/>
                                      </w:rPr>
                                    </w:pPr>
                                    <w:r>
                                      <w:rPr>
                                        <w:rFonts w:hint="eastAsia" w:ascii="Times New Roman" w:hAnsi="Times New Roman" w:cs="Times New Roman"/>
                                      </w:rPr>
                                      <w:t>output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123.2pt;width:143.8pt;" coordorigin="7928,251385" coordsize="2876,2464" o:gfxdata="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">
                      <o:lock v:ext="edit" aspectratio="f"/>
                      <v:shape id="_x0000_s1026" o:spid="_x0000_s1026" o:spt="75" type="#_x0000_t75" style="position:absolute;left:8062;top:251753;height:2097;width:2526;" filled="f" o:preferrelative="t" stroked="f" coordsize="21600,21600" o:gfxdata="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Fv828AAAA&#10;2wAAAA8AAAAAAAAAAQAgAAAAIgAAAGRycy9kb3ducmV2LnhtbFBLAQIUABQAAAAIAIdO4kAzLwWe&#10;OwAAADkAAAAQAAAAAAAAAAEAIAAAAAsBAABkcnMvc2hhcGV4bWwueG1sUEsFBgAAAAAGAAYAWwEA&#10;ALUDAAAAAA==&#10;">
                        <v:fill on="f" focussize="0,0"/>
                        <v:stroke on="f"/>
                        <v:imagedata r:id="rId39" o:title=""/>
                        <o:lock v:ext="edit" aspectratio="t"/>
                      </v:shape>
                      <v:shape id="_x0000_s1026" o:spid="_x0000_s1026" o:spt="202" type="#_x0000_t202" style="position:absolute;left:7928;top:251434;height:577;width:814;" filled="f" stroked="f" coordsize="21600,21600" o:gfxdata="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gsWi8AAAA&#10;2g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310DB9FA">
                              <w:pPr>
                                <w:ind w:firstLine="0" w:firstLineChars="0"/>
                                <w:rPr>
                                  <w:rFonts w:hint="eastAsia" w:ascii="Times New Roman" w:hAnsi="Times New Roman" w:cs="Times New Roman"/>
                                </w:rPr>
                              </w:pPr>
                              <w:r>
                                <w:rPr>
                                  <w:rFonts w:hint="eastAsia" w:ascii="Times New Roman" w:hAnsi="Times New Roman" w:cs="Times New Roman"/>
                                </w:rPr>
                                <w:t>input</w:t>
                              </w:r>
                            </w:p>
                          </w:txbxContent>
                        </v:textbox>
                      </v:shape>
                      <v:shape id="_x0000_s1026" o:spid="_x0000_s1026" o:spt="202" type="#_x0000_t202" style="position:absolute;left:9990;top:251385;height:577;width:814;" filled="f" stroked="f" coordsize="21600,21600" o:gfxdata="UEsDBAoAAAAAAIdO4kAAAAAAAAAAAAAAAAAEAAAAZHJzL1BLAwQUAAAACACHTuJAXOwU878AAADa&#10;AAAADwAAAGRycy9kb3ducmV2LnhtbEWPT2vCQBTE74V+h+UVequbWCy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sFPO/&#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1CF9A07D">
                              <w:pPr>
                                <w:ind w:firstLine="0" w:firstLineChars="0"/>
                                <w:rPr>
                                  <w:rFonts w:hint="eastAsia" w:ascii="Times New Roman" w:hAnsi="Times New Roman" w:cs="Times New Roman"/>
                                </w:rPr>
                              </w:pPr>
                              <w:r>
                                <w:rPr>
                                  <w:rFonts w:hint="eastAsia" w:ascii="Times New Roman" w:hAnsi="Times New Roman" w:cs="Times New Roman"/>
                                </w:rPr>
                                <w:t>output</w:t>
                              </w:r>
                            </w:p>
                          </w:txbxContent>
                        </v:textbox>
                      </v:shape>
                      <w10:wrap type="none"/>
                      <w10:anchorlock/>
                    </v:group>
                  </w:pict>
                </mc:Fallback>
              </mc:AlternateContent>
            </w:r>
          </w:p>
        </w:tc>
      </w:tr>
      <w:tr w14:paraId="1A748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14:paraId="696A1352">
            <w:pPr>
              <w:pStyle w:val="55"/>
              <w:rPr>
                <w:rFonts w:hint="eastAsia" w:ascii="Times New Roman" w:hAnsi="Times New Roman" w:cs="Times New Roman"/>
              </w:rPr>
            </w:pPr>
          </w:p>
          <w:p w14:paraId="25741F63">
            <w:pPr>
              <w:pStyle w:val="55"/>
              <w:rPr>
                <w:rFonts w:hint="eastAsia" w:ascii="Times New Roman" w:hAnsi="Times New Roman" w:cs="Times New Roman"/>
              </w:rPr>
            </w:pPr>
          </w:p>
          <w:p w14:paraId="72E4D056">
            <w:pPr>
              <w:pStyle w:val="55"/>
              <w:rPr>
                <w:rFonts w:hint="eastAsia" w:ascii="Times New Roman" w:hAnsi="Times New Roman" w:cs="Times New Roman"/>
              </w:rPr>
            </w:pPr>
          </w:p>
          <w:p w14:paraId="4F1955FF">
            <w:pPr>
              <w:pStyle w:val="55"/>
              <w:rPr>
                <w:rFonts w:hint="eastAsia" w:ascii="Times New Roman" w:hAnsi="Times New Roman" w:cs="Times New Roman"/>
              </w:rPr>
            </w:pPr>
          </w:p>
        </w:tc>
        <w:tc>
          <w:tcPr>
            <w:tcW w:w="0" w:type="auto"/>
            <w:vAlign w:val="center"/>
          </w:tcPr>
          <w:p w14:paraId="1A050110">
            <w:pPr>
              <w:pStyle w:val="55"/>
              <w:rPr>
                <w:rFonts w:hint="eastAsia" w:ascii="Times New Roman" w:hAnsi="Times New Roman" w:cs="Times New Roman"/>
              </w:rPr>
            </w:pPr>
            <w:r>
              <w:rPr>
                <w:rFonts w:ascii="Times New Roman" w:hAnsi="Times New Roman" w:cs="Times New Roman"/>
              </w:rPr>
              <w:t>0V</w:t>
            </w:r>
          </w:p>
        </w:tc>
        <w:tc>
          <w:tcPr>
            <w:tcW w:w="1406" w:type="dxa"/>
            <w:vAlign w:val="center"/>
          </w:tcPr>
          <w:p w14:paraId="4D068C18">
            <w:pPr>
              <w:pStyle w:val="55"/>
              <w:rPr>
                <w:rFonts w:hint="eastAsia" w:ascii="Times New Roman" w:hAnsi="Times New Roman" w:cs="Times New Roman"/>
              </w:rPr>
            </w:pPr>
            <w:r>
              <w:rPr>
                <w:rFonts w:hint="eastAsia" w:ascii="Times New Roman" w:hAnsi="Times New Roman" w:cs="Times New Roman"/>
              </w:rPr>
              <w:t>input</w:t>
            </w:r>
          </w:p>
        </w:tc>
        <w:tc>
          <w:tcPr>
            <w:tcW w:w="3119" w:type="dxa"/>
            <w:vAlign w:val="center"/>
          </w:tcPr>
          <w:p w14:paraId="0F3940ED">
            <w:pPr>
              <w:pStyle w:val="55"/>
              <w:rPr>
                <w:rFonts w:hint="eastAsia" w:ascii="Times New Roman" w:hAnsi="Times New Roman" w:cs="Times New Roman"/>
              </w:rPr>
            </w:pPr>
            <w:r>
              <w:rPr>
                <w:rFonts w:hint="eastAsia" w:ascii="Times New Roman" w:hAnsi="Times New Roman" w:cs="Times New Roman"/>
              </w:rPr>
              <w:t>DC input ground</w:t>
            </w:r>
          </w:p>
        </w:tc>
        <w:tc>
          <w:tcPr>
            <w:tcW w:w="2980" w:type="dxa"/>
            <w:vMerge w:val="continue"/>
            <w:vAlign w:val="center"/>
          </w:tcPr>
          <w:p w14:paraId="227C6D29">
            <w:pPr>
              <w:pStyle w:val="55"/>
              <w:rPr>
                <w:rFonts w:hint="eastAsia" w:ascii="Times New Roman" w:hAnsi="Times New Roman" w:cs="Times New Roman"/>
              </w:rPr>
            </w:pPr>
          </w:p>
        </w:tc>
      </w:tr>
      <w:tr w14:paraId="687A7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14:paraId="0347777E">
            <w:pPr>
              <w:pStyle w:val="55"/>
              <w:rPr>
                <w:rFonts w:hint="eastAsia" w:ascii="Times New Roman" w:hAnsi="Times New Roman" w:cs="Times New Roman"/>
              </w:rPr>
            </w:pPr>
          </w:p>
        </w:tc>
        <w:tc>
          <w:tcPr>
            <w:tcW w:w="0" w:type="auto"/>
            <w:vAlign w:val="center"/>
          </w:tcPr>
          <w:p w14:paraId="67BFDD49">
            <w:pPr>
              <w:pStyle w:val="55"/>
              <w:rPr>
                <w:rFonts w:hint="eastAsia" w:ascii="Times New Roman" w:hAnsi="Times New Roman" w:cs="Times New Roman"/>
              </w:rPr>
            </w:pPr>
            <w:r>
              <w:rPr>
                <w:rFonts w:ascii="Times New Roman" w:hAnsi="Times New Roman" w:cs="Times New Roman"/>
              </w:rPr>
              <w:t>PE</w:t>
            </w:r>
          </w:p>
        </w:tc>
        <w:tc>
          <w:tcPr>
            <w:tcW w:w="1406" w:type="dxa"/>
            <w:vAlign w:val="center"/>
          </w:tcPr>
          <w:p w14:paraId="4699226C">
            <w:pPr>
              <w:pStyle w:val="55"/>
              <w:rPr>
                <w:rFonts w:hint="eastAsia" w:ascii="Times New Roman" w:hAnsi="Times New Roman" w:cs="Times New Roman"/>
              </w:rPr>
            </w:pPr>
            <w:r>
              <w:rPr>
                <w:rFonts w:hint="eastAsia" w:ascii="Times New Roman" w:hAnsi="Times New Roman" w:cs="Times New Roman"/>
              </w:rPr>
              <w:t>Protective grounding</w:t>
            </w:r>
          </w:p>
        </w:tc>
        <w:tc>
          <w:tcPr>
            <w:tcW w:w="3119" w:type="dxa"/>
            <w:vAlign w:val="center"/>
          </w:tcPr>
          <w:p w14:paraId="7BCA5F19">
            <w:pPr>
              <w:pStyle w:val="55"/>
              <w:rPr>
                <w:rFonts w:hint="eastAsia" w:ascii="Times New Roman" w:hAnsi="Times New Roman" w:cs="Times New Roman"/>
              </w:rPr>
            </w:pPr>
            <w:r>
              <w:rPr>
                <w:rFonts w:hint="eastAsia" w:ascii="Times New Roman" w:hAnsi="Times New Roman" w:cs="Times New Roman"/>
              </w:rPr>
              <w:t>Protective grounding, can be connected to metal casing.</w:t>
            </w:r>
          </w:p>
        </w:tc>
        <w:tc>
          <w:tcPr>
            <w:tcW w:w="2980" w:type="dxa"/>
            <w:vMerge w:val="continue"/>
            <w:vAlign w:val="center"/>
          </w:tcPr>
          <w:p w14:paraId="1DAF486E">
            <w:pPr>
              <w:pStyle w:val="55"/>
              <w:rPr>
                <w:rFonts w:hint="eastAsia" w:ascii="Times New Roman" w:hAnsi="Times New Roman" w:cs="Times New Roman"/>
              </w:rPr>
            </w:pPr>
          </w:p>
        </w:tc>
      </w:tr>
      <w:tr w14:paraId="3A5F4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Pr>
          <w:p w14:paraId="3C674819">
            <w:pPr>
              <w:pStyle w:val="55"/>
              <w:rPr>
                <w:rFonts w:hint="eastAsia" w:ascii="Times New Roman" w:hAnsi="Times New Roman" w:cs="Times New Roman"/>
              </w:rPr>
            </w:pPr>
          </w:p>
        </w:tc>
        <w:tc>
          <w:tcPr>
            <w:tcW w:w="0" w:type="auto"/>
            <w:vAlign w:val="center"/>
          </w:tcPr>
          <w:p w14:paraId="6145A98B">
            <w:pPr>
              <w:pStyle w:val="55"/>
              <w:rPr>
                <w:rFonts w:hint="eastAsia" w:ascii="Times New Roman" w:hAnsi="Times New Roman" w:cs="Times New Roman"/>
              </w:rPr>
            </w:pPr>
            <w:r>
              <w:rPr>
                <w:rFonts w:hint="eastAsia" w:ascii="Times New Roman" w:hAnsi="Times New Roman" w:cs="Times New Roman"/>
              </w:rPr>
              <w:t>24V</w:t>
            </w:r>
          </w:p>
        </w:tc>
        <w:tc>
          <w:tcPr>
            <w:tcW w:w="1406" w:type="dxa"/>
            <w:vAlign w:val="center"/>
          </w:tcPr>
          <w:p w14:paraId="488617C1">
            <w:pPr>
              <w:pStyle w:val="55"/>
              <w:rPr>
                <w:rFonts w:hint="eastAsia" w:ascii="Times New Roman" w:hAnsi="Times New Roman" w:cs="Times New Roman"/>
              </w:rPr>
            </w:pPr>
            <w:r>
              <w:rPr>
                <w:rFonts w:hint="eastAsia" w:ascii="Times New Roman" w:hAnsi="Times New Roman" w:cs="Times New Roman"/>
              </w:rPr>
              <w:t>output</w:t>
            </w:r>
          </w:p>
        </w:tc>
        <w:tc>
          <w:tcPr>
            <w:tcW w:w="3119" w:type="dxa"/>
            <w:vAlign w:val="center"/>
          </w:tcPr>
          <w:p w14:paraId="5B4A3448">
            <w:pPr>
              <w:pStyle w:val="55"/>
              <w:rPr>
                <w:rFonts w:hint="eastAsia" w:ascii="Times New Roman" w:hAnsi="Times New Roman" w:cs="Times New Roman"/>
              </w:rPr>
            </w:pPr>
            <w:r>
              <w:rPr>
                <w:rFonts w:hint="eastAsia" w:ascii="Times New Roman" w:hAnsi="Times New Roman" w:cs="Times New Roman"/>
              </w:rPr>
              <w:t>24V DC output</w:t>
            </w:r>
          </w:p>
        </w:tc>
        <w:tc>
          <w:tcPr>
            <w:tcW w:w="2980" w:type="dxa"/>
            <w:vMerge w:val="continue"/>
            <w:vAlign w:val="center"/>
          </w:tcPr>
          <w:p w14:paraId="48C4A0F2">
            <w:pPr>
              <w:pStyle w:val="55"/>
              <w:rPr>
                <w:rFonts w:hint="eastAsia" w:ascii="Times New Roman" w:hAnsi="Times New Roman" w:cs="Times New Roman"/>
              </w:rPr>
            </w:pPr>
          </w:p>
        </w:tc>
      </w:tr>
      <w:tr w14:paraId="75374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Pr>
          <w:p w14:paraId="746354AD">
            <w:pPr>
              <w:pStyle w:val="55"/>
              <w:rPr>
                <w:rFonts w:hint="eastAsia" w:ascii="Times New Roman" w:hAnsi="Times New Roman" w:cs="Times New Roman"/>
              </w:rPr>
            </w:pPr>
          </w:p>
        </w:tc>
        <w:tc>
          <w:tcPr>
            <w:tcW w:w="0" w:type="auto"/>
            <w:vAlign w:val="center"/>
          </w:tcPr>
          <w:p w14:paraId="21B46F1B">
            <w:pPr>
              <w:pStyle w:val="55"/>
              <w:rPr>
                <w:rFonts w:hint="eastAsia" w:ascii="Times New Roman" w:hAnsi="Times New Roman" w:cs="Times New Roman"/>
              </w:rPr>
            </w:pPr>
            <w:r>
              <w:rPr>
                <w:rFonts w:ascii="Times New Roman" w:hAnsi="Times New Roman" w:cs="Times New Roman"/>
              </w:rPr>
              <w:t>0V</w:t>
            </w:r>
          </w:p>
        </w:tc>
        <w:tc>
          <w:tcPr>
            <w:tcW w:w="1406" w:type="dxa"/>
            <w:vAlign w:val="center"/>
          </w:tcPr>
          <w:p w14:paraId="221714D6">
            <w:pPr>
              <w:pStyle w:val="55"/>
              <w:rPr>
                <w:rFonts w:hint="eastAsia" w:ascii="Times New Roman" w:hAnsi="Times New Roman" w:cs="Times New Roman"/>
              </w:rPr>
            </w:pPr>
            <w:r>
              <w:rPr>
                <w:rFonts w:hint="eastAsia" w:ascii="Times New Roman" w:hAnsi="Times New Roman" w:cs="Times New Roman"/>
              </w:rPr>
              <w:t>output</w:t>
            </w:r>
          </w:p>
        </w:tc>
        <w:tc>
          <w:tcPr>
            <w:tcW w:w="3119" w:type="dxa"/>
            <w:vAlign w:val="center"/>
          </w:tcPr>
          <w:p w14:paraId="6A8707CB">
            <w:pPr>
              <w:pStyle w:val="55"/>
              <w:rPr>
                <w:rFonts w:hint="eastAsia" w:ascii="Times New Roman" w:hAnsi="Times New Roman" w:cs="Times New Roman"/>
              </w:rPr>
            </w:pPr>
            <w:r>
              <w:rPr>
                <w:rFonts w:hint="eastAsia" w:ascii="Times New Roman" w:hAnsi="Times New Roman" w:cs="Times New Roman"/>
              </w:rPr>
              <w:t>DC output ground</w:t>
            </w:r>
          </w:p>
        </w:tc>
        <w:tc>
          <w:tcPr>
            <w:tcW w:w="2980" w:type="dxa"/>
            <w:vMerge w:val="continue"/>
            <w:vAlign w:val="center"/>
          </w:tcPr>
          <w:p w14:paraId="5942DD79">
            <w:pPr>
              <w:pStyle w:val="55"/>
              <w:rPr>
                <w:rFonts w:hint="eastAsia" w:ascii="Times New Roman" w:hAnsi="Times New Roman" w:cs="Times New Roman"/>
              </w:rPr>
            </w:pPr>
          </w:p>
        </w:tc>
      </w:tr>
      <w:tr w14:paraId="10F29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tcPr>
          <w:p w14:paraId="648235D7">
            <w:pPr>
              <w:pStyle w:val="55"/>
              <w:rPr>
                <w:rFonts w:hint="eastAsia" w:ascii="Times New Roman" w:hAnsi="Times New Roman" w:cs="Times New Roman"/>
              </w:rPr>
            </w:pPr>
          </w:p>
        </w:tc>
        <w:tc>
          <w:tcPr>
            <w:tcW w:w="0" w:type="auto"/>
            <w:vAlign w:val="center"/>
          </w:tcPr>
          <w:p w14:paraId="7258617A">
            <w:pPr>
              <w:pStyle w:val="55"/>
              <w:rPr>
                <w:rFonts w:hint="eastAsia" w:ascii="Times New Roman" w:hAnsi="Times New Roman" w:cs="Times New Roman"/>
              </w:rPr>
            </w:pPr>
            <w:r>
              <w:rPr>
                <w:rFonts w:ascii="Times New Roman" w:hAnsi="Times New Roman" w:cs="Times New Roman"/>
              </w:rPr>
              <w:t>PE</w:t>
            </w:r>
          </w:p>
        </w:tc>
        <w:tc>
          <w:tcPr>
            <w:tcW w:w="1406" w:type="dxa"/>
            <w:vAlign w:val="center"/>
          </w:tcPr>
          <w:p w14:paraId="43A0867F">
            <w:pPr>
              <w:pStyle w:val="55"/>
              <w:rPr>
                <w:rFonts w:hint="eastAsia" w:ascii="Times New Roman" w:hAnsi="Times New Roman" w:cs="Times New Roman"/>
              </w:rPr>
            </w:pPr>
            <w:r>
              <w:rPr>
                <w:rFonts w:hint="eastAsia" w:ascii="Times New Roman" w:hAnsi="Times New Roman" w:cs="Times New Roman"/>
              </w:rPr>
              <w:t>Protective grounding</w:t>
            </w:r>
          </w:p>
        </w:tc>
        <w:tc>
          <w:tcPr>
            <w:tcW w:w="3119" w:type="dxa"/>
            <w:vAlign w:val="center"/>
          </w:tcPr>
          <w:p w14:paraId="005495AD">
            <w:pPr>
              <w:pStyle w:val="55"/>
              <w:rPr>
                <w:rFonts w:hint="eastAsia" w:ascii="Times New Roman" w:hAnsi="Times New Roman" w:cs="Times New Roman"/>
              </w:rPr>
            </w:pPr>
            <w:r>
              <w:rPr>
                <w:rFonts w:hint="eastAsia" w:ascii="Times New Roman" w:hAnsi="Times New Roman" w:cs="Times New Roman"/>
              </w:rPr>
              <w:t>Protective grounding, can be connected to metal casing.</w:t>
            </w:r>
          </w:p>
        </w:tc>
        <w:tc>
          <w:tcPr>
            <w:tcW w:w="2980" w:type="dxa"/>
            <w:vMerge w:val="continue"/>
            <w:vAlign w:val="center"/>
          </w:tcPr>
          <w:p w14:paraId="47FEB1AA">
            <w:pPr>
              <w:pStyle w:val="55"/>
              <w:rPr>
                <w:rFonts w:hint="eastAsia" w:ascii="Times New Roman" w:hAnsi="Times New Roman" w:cs="Times New Roman"/>
              </w:rPr>
            </w:pPr>
          </w:p>
        </w:tc>
      </w:tr>
    </w:tbl>
    <w:p w14:paraId="46053948">
      <w:pPr>
        <w:ind w:left="420" w:leftChars="200" w:firstLine="0" w:firstLineChars="0"/>
        <w:rPr>
          <w:rFonts w:hint="eastAsia" w:ascii="Times New Roman" w:hAnsi="Times New Roman" w:cs="Times New Roman"/>
        </w:rPr>
      </w:pPr>
    </w:p>
    <w:p w14:paraId="51734703">
      <w:pPr>
        <w:ind w:left="420" w:leftChars="200" w:firstLine="0" w:firstLineChars="0"/>
        <w:rPr>
          <w:rFonts w:hint="eastAsia" w:ascii="Times New Roman" w:hAnsi="Times New Roman" w:cs="Times New Roman"/>
        </w:rPr>
      </w:pPr>
    </w:p>
    <w:p w14:paraId="4E781F59">
      <w:pPr>
        <w:ind w:left="420" w:leftChars="200" w:firstLine="0" w:firstLineChars="0"/>
        <w:rPr>
          <w:rFonts w:hint="eastAsia" w:ascii="Times New Roman" w:hAnsi="Times New Roman" w:cs="Times New Roman"/>
        </w:rPr>
      </w:pPr>
    </w:p>
    <w:p w14:paraId="5295CC52">
      <w:pPr>
        <w:ind w:left="0" w:leftChars="0" w:firstLine="0" w:firstLineChars="0"/>
        <w:rPr>
          <w:rFonts w:hint="eastAsia" w:ascii="Times New Roman" w:hAnsi="Times New Roman" w:cs="Times New Roman"/>
        </w:rPr>
      </w:pPr>
    </w:p>
    <w:p w14:paraId="71576A54">
      <w:pPr>
        <w:numPr>
          <w:ilvl w:val="0"/>
          <w:numId w:val="6"/>
        </w:numPr>
        <w:ind w:firstLine="420"/>
        <w:rPr>
          <w:rFonts w:hint="eastAsia" w:ascii="Times New Roman" w:hAnsi="Times New Roman" w:cs="Times New Roman"/>
        </w:rPr>
      </w:pPr>
      <w:r>
        <w:rPr>
          <w:rFonts w:hint="eastAsia" w:ascii="Times New Roman" w:hAnsi="Times New Roman" w:cs="Times New Roman"/>
        </w:rPr>
        <w:t>(RS232, RS485, CAN) Port Definition Description</w:t>
      </w:r>
    </w:p>
    <w:tbl>
      <w:tblPr>
        <w:tblStyle w:val="2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811"/>
        <w:gridCol w:w="1386"/>
        <w:gridCol w:w="3067"/>
        <w:gridCol w:w="2991"/>
      </w:tblGrid>
      <w:tr w14:paraId="753C7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shd w:val="clear" w:color="auto" w:fill="BEBEBE" w:themeFill="background1" w:themeFillShade="BF"/>
            <w:vAlign w:val="center"/>
          </w:tcPr>
          <w:p w14:paraId="4196FFEB">
            <w:pPr>
              <w:pStyle w:val="55"/>
              <w:rPr>
                <w:rFonts w:hint="eastAsia" w:ascii="Times New Roman" w:hAnsi="Times New Roman" w:cs="Times New Roman"/>
              </w:rPr>
            </w:pPr>
            <w:r>
              <w:rPr>
                <w:rFonts w:ascii="Times New Roman" w:hAnsi="Times New Roman" w:cs="Times New Roman"/>
              </w:rPr>
              <w:t>number</w:t>
            </w:r>
          </w:p>
        </w:tc>
        <w:tc>
          <w:tcPr>
            <w:tcW w:w="811" w:type="dxa"/>
            <w:shd w:val="clear" w:color="auto" w:fill="BEBEBE" w:themeFill="background1" w:themeFillShade="BF"/>
            <w:vAlign w:val="center"/>
          </w:tcPr>
          <w:p w14:paraId="58E4A752">
            <w:pPr>
              <w:pStyle w:val="55"/>
              <w:rPr>
                <w:rFonts w:hint="eastAsia" w:ascii="Times New Roman" w:hAnsi="Times New Roman" w:cs="Times New Roman"/>
              </w:rPr>
            </w:pPr>
            <w:r>
              <w:rPr>
                <w:rFonts w:ascii="Times New Roman" w:hAnsi="Times New Roman" w:cs="Times New Roman"/>
              </w:rPr>
              <w:t>post</w:t>
            </w:r>
          </w:p>
        </w:tc>
        <w:tc>
          <w:tcPr>
            <w:tcW w:w="1386" w:type="dxa"/>
            <w:shd w:val="clear" w:color="auto" w:fill="BEBEBE" w:themeFill="background1" w:themeFillShade="BF"/>
            <w:vAlign w:val="center"/>
          </w:tcPr>
          <w:p w14:paraId="56F3E388">
            <w:pPr>
              <w:pStyle w:val="55"/>
              <w:rPr>
                <w:rFonts w:hint="eastAsia" w:ascii="Times New Roman" w:hAnsi="Times New Roman" w:cs="Times New Roman"/>
              </w:rPr>
            </w:pPr>
            <w:r>
              <w:rPr>
                <w:rFonts w:ascii="Times New Roman" w:hAnsi="Times New Roman" w:cs="Times New Roman"/>
              </w:rPr>
              <w:t>type</w:t>
            </w:r>
          </w:p>
        </w:tc>
        <w:tc>
          <w:tcPr>
            <w:tcW w:w="3067" w:type="dxa"/>
            <w:shd w:val="clear" w:color="auto" w:fill="BEBEBE" w:themeFill="background1" w:themeFillShade="BF"/>
            <w:vAlign w:val="center"/>
          </w:tcPr>
          <w:p w14:paraId="656CC414">
            <w:pPr>
              <w:pStyle w:val="55"/>
              <w:rPr>
                <w:rFonts w:hint="eastAsia" w:ascii="Times New Roman" w:hAnsi="Times New Roman" w:cs="Times New Roman"/>
              </w:rPr>
            </w:pPr>
            <w:r>
              <w:rPr>
                <w:rFonts w:ascii="Times New Roman" w:hAnsi="Times New Roman" w:cs="Times New Roman"/>
              </w:rPr>
              <w:t>function</w:t>
            </w:r>
          </w:p>
        </w:tc>
        <w:tc>
          <w:tcPr>
            <w:tcW w:w="2991" w:type="dxa"/>
            <w:shd w:val="clear" w:color="auto" w:fill="BEBEBE" w:themeFill="background1" w:themeFillShade="BF"/>
            <w:vAlign w:val="center"/>
          </w:tcPr>
          <w:p w14:paraId="18AB0DC8">
            <w:pPr>
              <w:pStyle w:val="55"/>
              <w:rPr>
                <w:rFonts w:hint="eastAsia" w:ascii="Times New Roman" w:hAnsi="Times New Roman" w:cs="Times New Roman"/>
              </w:rPr>
            </w:pPr>
          </w:p>
        </w:tc>
      </w:tr>
      <w:tr w14:paraId="0420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0" w:hRule="atLeast"/>
          <w:jc w:val="center"/>
        </w:trPr>
        <w:tc>
          <w:tcPr>
            <w:tcW w:w="816" w:type="dxa"/>
            <w:vMerge w:val="restart"/>
            <w:vAlign w:val="center"/>
          </w:tcPr>
          <w:p w14:paraId="2B6D7F17">
            <w:pPr>
              <w:pStyle w:val="55"/>
              <w:ind w:left="0" w:leftChars="0"/>
              <w:rPr>
                <w:rFonts w:hint="eastAsia" w:ascii="Times New Roman" w:hAnsi="Times New Roman" w:cs="Times New Roman"/>
              </w:rPr>
            </w:pPr>
            <w:r>
              <w:rPr>
                <w:rFonts w:ascii="Times New Roman" w:hAnsi="Times New Roman" w:cs="Times New Roman"/>
              </w:rPr>
              <w:t>twelve</w:t>
            </w:r>
          </w:p>
        </w:tc>
        <w:tc>
          <w:tcPr>
            <w:tcW w:w="811" w:type="dxa"/>
            <w:vAlign w:val="center"/>
          </w:tcPr>
          <w:p w14:paraId="22B1671B">
            <w:pPr>
              <w:pStyle w:val="55"/>
              <w:rPr>
                <w:rFonts w:hint="eastAsia" w:ascii="Times New Roman" w:hAnsi="Times New Roman" w:cs="Times New Roman"/>
              </w:rPr>
            </w:pPr>
            <w:r>
              <w:rPr>
                <w:rFonts w:hint="eastAsia" w:ascii="Times New Roman" w:hAnsi="Times New Roman" w:cs="Times New Roman"/>
              </w:rPr>
              <w:t>H</w:t>
            </w:r>
          </w:p>
        </w:tc>
        <w:tc>
          <w:tcPr>
            <w:tcW w:w="1386" w:type="dxa"/>
            <w:vMerge w:val="restart"/>
            <w:vAlign w:val="center"/>
          </w:tcPr>
          <w:p w14:paraId="0ACD30CF">
            <w:pPr>
              <w:pStyle w:val="55"/>
              <w:rPr>
                <w:rFonts w:hint="eastAsia" w:ascii="Times New Roman" w:hAnsi="Times New Roman" w:cs="Times New Roman"/>
              </w:rPr>
            </w:pPr>
            <w:r>
              <w:rPr>
                <w:rFonts w:hint="eastAsia" w:ascii="Times New Roman" w:hAnsi="Times New Roman" w:cs="Times New Roman"/>
              </w:rPr>
              <w:t>CAN</w:t>
            </w:r>
          </w:p>
        </w:tc>
        <w:tc>
          <w:tcPr>
            <w:tcW w:w="3067" w:type="dxa"/>
            <w:vAlign w:val="center"/>
          </w:tcPr>
          <w:p w14:paraId="7CD618F0">
            <w:pPr>
              <w:pStyle w:val="55"/>
              <w:rPr>
                <w:rFonts w:hint="eastAsia" w:ascii="Times New Roman" w:hAnsi="Times New Roman" w:cs="Times New Roman"/>
              </w:rPr>
            </w:pPr>
            <w:r>
              <w:rPr>
                <w:rFonts w:hint="eastAsia" w:ascii="Times New Roman" w:hAnsi="Times New Roman" w:cs="Times New Roman"/>
              </w:rPr>
              <w:t>High potential signal of CAN0</w:t>
            </w:r>
          </w:p>
        </w:tc>
        <w:tc>
          <w:tcPr>
            <w:tcW w:w="2991" w:type="dxa"/>
            <w:vMerge w:val="restart"/>
            <w:vAlign w:val="center"/>
          </w:tcPr>
          <w:p w14:paraId="3C87A1AE">
            <w:pPr>
              <w:pStyle w:val="55"/>
              <w:rPr>
                <w:rFonts w:hint="eastAsia" w:ascii="Times New Roman" w:hAnsi="Times New Roman" w:cs="Times New Roman"/>
              </w:rPr>
            </w:pPr>
            <w:r>
              <w:rPr>
                <w:rFonts w:ascii="Times New Roman" w:hAnsi="Times New Roman" w:cs="Times New Roman"/>
              </w:rPr>
              <w:drawing>
                <wp:inline distT="0" distB="0" distL="114300" distR="114300">
                  <wp:extent cx="1595755" cy="2144395"/>
                  <wp:effectExtent l="0" t="0" r="4445" b="8255"/>
                  <wp:docPr id="371" name="图片 371" descr="/tmp/webword_474479705/upload_post_object_v2_02482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descr="/tmp/webword_474479705/upload_post_object_v2_024822527"/>
                          <pic:cNvPicPr>
                            <a:picLocks noChangeAspect="1"/>
                          </pic:cNvPicPr>
                        </pic:nvPicPr>
                        <pic:blipFill>
                          <a:blip r:embed="rId40"/>
                          <a:srcRect/>
                          <a:stretch>
                            <a:fillRect/>
                          </a:stretch>
                        </pic:blipFill>
                        <pic:spPr>
                          <a:xfrm>
                            <a:off x="0" y="0"/>
                            <a:ext cx="1595755" cy="2144395"/>
                          </a:xfrm>
                          <a:prstGeom prst="rect">
                            <a:avLst/>
                          </a:prstGeom>
                        </pic:spPr>
                      </pic:pic>
                    </a:graphicData>
                  </a:graphic>
                </wp:inline>
              </w:drawing>
            </w:r>
          </w:p>
          <w:p w14:paraId="3A5258AB">
            <w:pPr>
              <w:pStyle w:val="57"/>
              <w:rPr>
                <w:rFonts w:hint="eastAsia" w:ascii="Times New Roman" w:hAnsi="Times New Roman" w:cs="Times New Roman"/>
              </w:rPr>
            </w:pPr>
            <w:r>
              <w:rPr>
                <w:rFonts w:ascii="Times New Roman" w:hAnsi="Times New Roman" w:cs="Times New Roman"/>
                <w:sz w:val="18"/>
                <w:szCs w:val="18"/>
              </w:rPr>
              <w:t>Figure CN5 port definition</w:t>
            </w:r>
          </w:p>
        </w:tc>
      </w:tr>
      <w:tr w14:paraId="26B8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continue"/>
            <w:vAlign w:val="center"/>
          </w:tcPr>
          <w:p w14:paraId="69B87372">
            <w:pPr>
              <w:pStyle w:val="55"/>
              <w:rPr>
                <w:rFonts w:hint="eastAsia" w:ascii="Times New Roman" w:hAnsi="Times New Roman" w:cs="Times New Roman"/>
              </w:rPr>
            </w:pPr>
          </w:p>
        </w:tc>
        <w:tc>
          <w:tcPr>
            <w:tcW w:w="811" w:type="dxa"/>
            <w:vAlign w:val="center"/>
          </w:tcPr>
          <w:p w14:paraId="6431C6CF">
            <w:pPr>
              <w:pStyle w:val="55"/>
              <w:rPr>
                <w:rFonts w:hint="eastAsia" w:ascii="Times New Roman" w:hAnsi="Times New Roman" w:cs="Times New Roman"/>
              </w:rPr>
            </w:pPr>
            <w:r>
              <w:rPr>
                <w:rFonts w:ascii="Times New Roman" w:hAnsi="Times New Roman" w:cs="Times New Roman"/>
              </w:rPr>
              <w:t>L</w:t>
            </w:r>
          </w:p>
        </w:tc>
        <w:tc>
          <w:tcPr>
            <w:tcW w:w="1386" w:type="dxa"/>
            <w:vMerge w:val="continue"/>
            <w:vAlign w:val="center"/>
          </w:tcPr>
          <w:p w14:paraId="64A4F0B4">
            <w:pPr>
              <w:pStyle w:val="55"/>
              <w:rPr>
                <w:rFonts w:hint="eastAsia" w:ascii="Times New Roman" w:hAnsi="Times New Roman" w:cs="Times New Roman"/>
              </w:rPr>
            </w:pPr>
          </w:p>
        </w:tc>
        <w:tc>
          <w:tcPr>
            <w:tcW w:w="3067" w:type="dxa"/>
            <w:vAlign w:val="center"/>
          </w:tcPr>
          <w:p w14:paraId="26B30CBF">
            <w:pPr>
              <w:pStyle w:val="55"/>
              <w:rPr>
                <w:rFonts w:hint="eastAsia" w:ascii="Times New Roman" w:hAnsi="Times New Roman" w:cs="Times New Roman"/>
              </w:rPr>
            </w:pPr>
            <w:r>
              <w:rPr>
                <w:rFonts w:hint="eastAsia" w:ascii="Times New Roman" w:hAnsi="Times New Roman" w:cs="Times New Roman"/>
              </w:rPr>
              <w:t>Low potential signal of CAN0</w:t>
            </w:r>
          </w:p>
        </w:tc>
        <w:tc>
          <w:tcPr>
            <w:tcW w:w="2991" w:type="dxa"/>
            <w:vMerge w:val="continue"/>
            <w:vAlign w:val="center"/>
          </w:tcPr>
          <w:p w14:paraId="3DFCCFAE">
            <w:pPr>
              <w:pStyle w:val="55"/>
              <w:rPr>
                <w:rFonts w:hint="eastAsia" w:ascii="Times New Roman" w:hAnsi="Times New Roman" w:cs="Times New Roman"/>
              </w:rPr>
            </w:pPr>
          </w:p>
        </w:tc>
      </w:tr>
      <w:tr w14:paraId="68639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continue"/>
            <w:vAlign w:val="center"/>
          </w:tcPr>
          <w:p w14:paraId="02AF2D82">
            <w:pPr>
              <w:pStyle w:val="55"/>
              <w:rPr>
                <w:rFonts w:hint="eastAsia" w:ascii="Times New Roman" w:hAnsi="Times New Roman" w:cs="Times New Roman"/>
              </w:rPr>
            </w:pPr>
          </w:p>
        </w:tc>
        <w:tc>
          <w:tcPr>
            <w:tcW w:w="811" w:type="dxa"/>
            <w:vAlign w:val="center"/>
          </w:tcPr>
          <w:p w14:paraId="157186BB">
            <w:pPr>
              <w:pStyle w:val="55"/>
              <w:rPr>
                <w:rFonts w:hint="eastAsia" w:ascii="Times New Roman" w:hAnsi="Times New Roman" w:cs="Times New Roman"/>
              </w:rPr>
            </w:pPr>
            <w:r>
              <w:rPr>
                <w:rFonts w:ascii="Times New Roman" w:hAnsi="Times New Roman" w:cs="Times New Roman"/>
              </w:rPr>
              <w:t>GD</w:t>
            </w:r>
          </w:p>
        </w:tc>
        <w:tc>
          <w:tcPr>
            <w:tcW w:w="1386" w:type="dxa"/>
            <w:vAlign w:val="center"/>
          </w:tcPr>
          <w:p w14:paraId="3F4A77BF">
            <w:pPr>
              <w:pStyle w:val="55"/>
              <w:rPr>
                <w:rFonts w:hint="eastAsia" w:ascii="Times New Roman" w:hAnsi="Times New Roman" w:cs="Times New Roman"/>
              </w:rPr>
            </w:pPr>
            <w:r>
              <w:rPr>
                <w:rFonts w:ascii="Times New Roman" w:hAnsi="Times New Roman" w:cs="Times New Roman"/>
              </w:rPr>
              <w:t>Signal ground</w:t>
            </w:r>
          </w:p>
        </w:tc>
        <w:tc>
          <w:tcPr>
            <w:tcW w:w="3067" w:type="dxa"/>
            <w:vAlign w:val="center"/>
          </w:tcPr>
          <w:p w14:paraId="26E0B3A1">
            <w:pPr>
              <w:pStyle w:val="55"/>
              <w:rPr>
                <w:rFonts w:hint="eastAsia" w:ascii="Times New Roman" w:hAnsi="Times New Roman" w:cs="Times New Roman"/>
              </w:rPr>
            </w:pPr>
            <w:r>
              <w:rPr>
                <w:rFonts w:hint="eastAsia" w:ascii="Times New Roman" w:hAnsi="Times New Roman" w:cs="Times New Roman"/>
              </w:rPr>
              <w:t>CAN0 signal ground</w:t>
            </w:r>
          </w:p>
        </w:tc>
        <w:tc>
          <w:tcPr>
            <w:tcW w:w="2991" w:type="dxa"/>
            <w:vMerge w:val="continue"/>
            <w:vAlign w:val="center"/>
          </w:tcPr>
          <w:p w14:paraId="1557E7C8">
            <w:pPr>
              <w:pStyle w:val="55"/>
              <w:rPr>
                <w:rFonts w:hint="eastAsia" w:ascii="Times New Roman" w:hAnsi="Times New Roman" w:cs="Times New Roman"/>
              </w:rPr>
            </w:pPr>
          </w:p>
        </w:tc>
      </w:tr>
      <w:tr w14:paraId="64AF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Merge w:val="continue"/>
            <w:vAlign w:val="center"/>
          </w:tcPr>
          <w:p w14:paraId="4EC98F1C">
            <w:pPr>
              <w:pStyle w:val="55"/>
              <w:rPr>
                <w:rFonts w:hint="eastAsia" w:ascii="Times New Roman" w:hAnsi="Times New Roman" w:cs="Times New Roman"/>
              </w:rPr>
            </w:pPr>
          </w:p>
        </w:tc>
        <w:tc>
          <w:tcPr>
            <w:tcW w:w="811" w:type="dxa"/>
            <w:vAlign w:val="center"/>
          </w:tcPr>
          <w:p w14:paraId="25840D19">
            <w:pPr>
              <w:pStyle w:val="55"/>
              <w:rPr>
                <w:rFonts w:hint="eastAsia" w:ascii="Times New Roman" w:hAnsi="Times New Roman" w:cs="Times New Roman"/>
              </w:rPr>
            </w:pPr>
            <w:r>
              <w:rPr>
                <w:rFonts w:ascii="Times New Roman" w:hAnsi="Times New Roman" w:cs="Times New Roman"/>
              </w:rPr>
              <w:t>TX</w:t>
            </w:r>
          </w:p>
        </w:tc>
        <w:tc>
          <w:tcPr>
            <w:tcW w:w="1386" w:type="dxa"/>
            <w:vMerge w:val="restart"/>
            <w:vAlign w:val="center"/>
          </w:tcPr>
          <w:p w14:paraId="55F74F73">
            <w:pPr>
              <w:pStyle w:val="55"/>
              <w:rPr>
                <w:rFonts w:hint="eastAsia" w:ascii="Times New Roman" w:hAnsi="Times New Roman" w:cs="Times New Roman"/>
              </w:rPr>
            </w:pPr>
            <w:r>
              <w:rPr>
                <w:rFonts w:ascii="Times New Roman" w:hAnsi="Times New Roman" w:cs="Times New Roman"/>
              </w:rPr>
              <w:t>RS232</w:t>
            </w:r>
          </w:p>
        </w:tc>
        <w:tc>
          <w:tcPr>
            <w:tcW w:w="3067" w:type="dxa"/>
            <w:vAlign w:val="center"/>
          </w:tcPr>
          <w:p w14:paraId="0BAFC0AD">
            <w:pPr>
              <w:pStyle w:val="55"/>
              <w:rPr>
                <w:rFonts w:hint="eastAsia" w:ascii="Times New Roman" w:hAnsi="Times New Roman" w:cs="Times New Roman"/>
              </w:rPr>
            </w:pPr>
            <w:r>
              <w:rPr>
                <w:rFonts w:ascii="Times New Roman" w:hAnsi="Times New Roman" w:cs="Times New Roman"/>
              </w:rPr>
              <w:t>COM1,RS232 transmitter</w:t>
            </w:r>
          </w:p>
        </w:tc>
        <w:tc>
          <w:tcPr>
            <w:tcW w:w="2991" w:type="dxa"/>
            <w:vMerge w:val="continue"/>
            <w:vAlign w:val="center"/>
          </w:tcPr>
          <w:p w14:paraId="707F74C7">
            <w:pPr>
              <w:pStyle w:val="55"/>
              <w:rPr>
                <w:rFonts w:hint="eastAsia" w:ascii="Times New Roman" w:hAnsi="Times New Roman" w:cs="Times New Roman"/>
              </w:rPr>
            </w:pPr>
          </w:p>
        </w:tc>
      </w:tr>
      <w:tr w14:paraId="2BBA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816" w:type="dxa"/>
            <w:vMerge w:val="continue"/>
            <w:vAlign w:val="center"/>
          </w:tcPr>
          <w:p w14:paraId="49F86144">
            <w:pPr>
              <w:pStyle w:val="55"/>
              <w:rPr>
                <w:rFonts w:hint="eastAsia" w:ascii="Times New Roman" w:hAnsi="Times New Roman" w:cs="Times New Roman"/>
              </w:rPr>
            </w:pPr>
          </w:p>
        </w:tc>
        <w:tc>
          <w:tcPr>
            <w:tcW w:w="811" w:type="dxa"/>
            <w:vAlign w:val="center"/>
          </w:tcPr>
          <w:p w14:paraId="58B85C72">
            <w:pPr>
              <w:pStyle w:val="55"/>
              <w:rPr>
                <w:rFonts w:hint="eastAsia" w:ascii="Times New Roman" w:hAnsi="Times New Roman" w:cs="Times New Roman"/>
              </w:rPr>
            </w:pPr>
            <w:r>
              <w:rPr>
                <w:rFonts w:ascii="Times New Roman" w:hAnsi="Times New Roman" w:cs="Times New Roman"/>
              </w:rPr>
              <w:t>RX</w:t>
            </w:r>
          </w:p>
        </w:tc>
        <w:tc>
          <w:tcPr>
            <w:tcW w:w="1386" w:type="dxa"/>
            <w:vMerge w:val="continue"/>
            <w:vAlign w:val="center"/>
          </w:tcPr>
          <w:p w14:paraId="33BF6D16">
            <w:pPr>
              <w:pStyle w:val="55"/>
              <w:rPr>
                <w:rFonts w:hint="eastAsia" w:ascii="Times New Roman" w:hAnsi="Times New Roman" w:cs="Times New Roman"/>
              </w:rPr>
            </w:pPr>
          </w:p>
        </w:tc>
        <w:tc>
          <w:tcPr>
            <w:tcW w:w="3067" w:type="dxa"/>
            <w:vAlign w:val="center"/>
          </w:tcPr>
          <w:p w14:paraId="51C8BF81">
            <w:pPr>
              <w:pStyle w:val="55"/>
              <w:rPr>
                <w:rFonts w:hint="eastAsia" w:ascii="Times New Roman" w:hAnsi="Times New Roman" w:cs="Times New Roman"/>
              </w:rPr>
            </w:pPr>
            <w:r>
              <w:rPr>
                <w:rFonts w:ascii="Times New Roman" w:hAnsi="Times New Roman" w:cs="Times New Roman"/>
              </w:rPr>
              <w:t>COM1,RS232 receiver</w:t>
            </w:r>
          </w:p>
        </w:tc>
        <w:tc>
          <w:tcPr>
            <w:tcW w:w="2991" w:type="dxa"/>
            <w:vMerge w:val="continue"/>
            <w:vAlign w:val="center"/>
          </w:tcPr>
          <w:p w14:paraId="1D67A1E4">
            <w:pPr>
              <w:pStyle w:val="55"/>
              <w:rPr>
                <w:rFonts w:hint="eastAsia" w:ascii="Times New Roman" w:hAnsi="Times New Roman" w:cs="Times New Roman"/>
              </w:rPr>
            </w:pPr>
          </w:p>
        </w:tc>
      </w:tr>
      <w:tr w14:paraId="3C9F9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816" w:type="dxa"/>
            <w:vMerge w:val="continue"/>
            <w:vAlign w:val="center"/>
          </w:tcPr>
          <w:p w14:paraId="276D2F96">
            <w:pPr>
              <w:pStyle w:val="55"/>
              <w:rPr>
                <w:rFonts w:hint="eastAsia" w:ascii="Times New Roman" w:hAnsi="Times New Roman" w:cs="Times New Roman"/>
              </w:rPr>
            </w:pPr>
          </w:p>
        </w:tc>
        <w:tc>
          <w:tcPr>
            <w:tcW w:w="811" w:type="dxa"/>
            <w:vAlign w:val="center"/>
          </w:tcPr>
          <w:p w14:paraId="22C75FEA">
            <w:pPr>
              <w:pStyle w:val="55"/>
              <w:rPr>
                <w:rFonts w:hint="eastAsia" w:ascii="Times New Roman" w:hAnsi="Times New Roman" w:cs="Times New Roman"/>
              </w:rPr>
            </w:pPr>
            <w:r>
              <w:rPr>
                <w:rFonts w:ascii="Times New Roman" w:hAnsi="Times New Roman" w:cs="Times New Roman"/>
              </w:rPr>
              <w:t>GD</w:t>
            </w:r>
          </w:p>
        </w:tc>
        <w:tc>
          <w:tcPr>
            <w:tcW w:w="1386" w:type="dxa"/>
            <w:vAlign w:val="center"/>
          </w:tcPr>
          <w:p w14:paraId="55B7665A">
            <w:pPr>
              <w:pStyle w:val="55"/>
              <w:rPr>
                <w:rFonts w:hint="eastAsia" w:ascii="Times New Roman" w:hAnsi="Times New Roman" w:cs="Times New Roman"/>
              </w:rPr>
            </w:pPr>
            <w:r>
              <w:rPr>
                <w:rFonts w:ascii="Times New Roman" w:hAnsi="Times New Roman" w:cs="Times New Roman"/>
              </w:rPr>
              <w:t>Signal ground</w:t>
            </w:r>
          </w:p>
        </w:tc>
        <w:tc>
          <w:tcPr>
            <w:tcW w:w="3067" w:type="dxa"/>
            <w:vAlign w:val="center"/>
          </w:tcPr>
          <w:p w14:paraId="77DE7C6F">
            <w:pPr>
              <w:pStyle w:val="55"/>
              <w:rPr>
                <w:rFonts w:hint="eastAsia" w:ascii="Times New Roman" w:hAnsi="Times New Roman" w:cs="Times New Roman"/>
              </w:rPr>
            </w:pPr>
            <w:r>
              <w:rPr>
                <w:rFonts w:ascii="Times New Roman" w:hAnsi="Times New Roman" w:cs="Times New Roman"/>
              </w:rPr>
              <w:t>RS232 signal ground</w:t>
            </w:r>
          </w:p>
        </w:tc>
        <w:tc>
          <w:tcPr>
            <w:tcW w:w="2991" w:type="dxa"/>
            <w:vMerge w:val="continue"/>
            <w:vAlign w:val="center"/>
          </w:tcPr>
          <w:p w14:paraId="2D58A430">
            <w:pPr>
              <w:pStyle w:val="55"/>
              <w:rPr>
                <w:rFonts w:hint="eastAsia" w:ascii="Times New Roman" w:hAnsi="Times New Roman" w:cs="Times New Roman"/>
              </w:rPr>
            </w:pPr>
          </w:p>
        </w:tc>
      </w:tr>
      <w:tr w14:paraId="5733B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816" w:type="dxa"/>
            <w:vMerge w:val="continue"/>
            <w:vAlign w:val="center"/>
          </w:tcPr>
          <w:p w14:paraId="51160AD4">
            <w:pPr>
              <w:pStyle w:val="55"/>
              <w:rPr>
                <w:rFonts w:hint="eastAsia" w:ascii="Times New Roman" w:hAnsi="Times New Roman" w:cs="Times New Roman"/>
              </w:rPr>
            </w:pPr>
          </w:p>
        </w:tc>
        <w:tc>
          <w:tcPr>
            <w:tcW w:w="811" w:type="dxa"/>
            <w:vAlign w:val="center"/>
          </w:tcPr>
          <w:p w14:paraId="55AA4A25">
            <w:pPr>
              <w:pStyle w:val="55"/>
              <w:rPr>
                <w:rFonts w:hint="eastAsia" w:ascii="Times New Roman" w:hAnsi="Times New Roman" w:cs="Times New Roman"/>
              </w:rPr>
            </w:pPr>
            <w:r>
              <w:rPr>
                <w:rFonts w:ascii="Times New Roman" w:hAnsi="Times New Roman" w:cs="Times New Roman"/>
              </w:rPr>
              <w:t>A1</w:t>
            </w:r>
          </w:p>
        </w:tc>
        <w:tc>
          <w:tcPr>
            <w:tcW w:w="1386" w:type="dxa"/>
            <w:vMerge w:val="restart"/>
            <w:vAlign w:val="center"/>
          </w:tcPr>
          <w:p w14:paraId="00EB5333">
            <w:pPr>
              <w:pStyle w:val="55"/>
              <w:rPr>
                <w:rFonts w:hint="eastAsia" w:ascii="Times New Roman" w:hAnsi="Times New Roman" w:cs="Times New Roman"/>
              </w:rPr>
            </w:pPr>
            <w:r>
              <w:rPr>
                <w:rFonts w:ascii="Times New Roman" w:hAnsi="Times New Roman" w:cs="Times New Roman"/>
              </w:rPr>
              <w:t>RS485</w:t>
            </w:r>
          </w:p>
        </w:tc>
        <w:tc>
          <w:tcPr>
            <w:tcW w:w="3067" w:type="dxa"/>
            <w:vAlign w:val="center"/>
          </w:tcPr>
          <w:p w14:paraId="5EE37244">
            <w:pPr>
              <w:pStyle w:val="55"/>
              <w:rPr>
                <w:rFonts w:hint="eastAsia" w:ascii="Times New Roman" w:hAnsi="Times New Roman" w:cs="Times New Roman"/>
              </w:rPr>
            </w:pPr>
            <w:r>
              <w:rPr>
                <w:rFonts w:ascii="Times New Roman" w:hAnsi="Times New Roman" w:cs="Times New Roman"/>
              </w:rPr>
              <w:t>COM2,RS485 positive terminal</w:t>
            </w:r>
          </w:p>
        </w:tc>
        <w:tc>
          <w:tcPr>
            <w:tcW w:w="2991" w:type="dxa"/>
            <w:vMerge w:val="continue"/>
            <w:vAlign w:val="center"/>
          </w:tcPr>
          <w:p w14:paraId="56A37105">
            <w:pPr>
              <w:pStyle w:val="55"/>
              <w:rPr>
                <w:rFonts w:hint="eastAsia" w:ascii="Times New Roman" w:hAnsi="Times New Roman" w:cs="Times New Roman"/>
              </w:rPr>
            </w:pPr>
          </w:p>
        </w:tc>
      </w:tr>
      <w:tr w14:paraId="3CEE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816" w:type="dxa"/>
            <w:vMerge w:val="continue"/>
            <w:vAlign w:val="center"/>
          </w:tcPr>
          <w:p w14:paraId="76B5085C">
            <w:pPr>
              <w:pStyle w:val="55"/>
              <w:rPr>
                <w:rFonts w:hint="eastAsia" w:ascii="Times New Roman" w:hAnsi="Times New Roman" w:cs="Times New Roman"/>
              </w:rPr>
            </w:pPr>
          </w:p>
        </w:tc>
        <w:tc>
          <w:tcPr>
            <w:tcW w:w="811" w:type="dxa"/>
            <w:vAlign w:val="center"/>
          </w:tcPr>
          <w:p w14:paraId="1A0EAA0F">
            <w:pPr>
              <w:pStyle w:val="55"/>
              <w:rPr>
                <w:rFonts w:hint="eastAsia" w:ascii="Times New Roman" w:hAnsi="Times New Roman" w:cs="Times New Roman"/>
              </w:rPr>
            </w:pPr>
            <w:r>
              <w:rPr>
                <w:rFonts w:ascii="Times New Roman" w:hAnsi="Times New Roman" w:cs="Times New Roman"/>
              </w:rPr>
              <w:t>B1</w:t>
            </w:r>
          </w:p>
        </w:tc>
        <w:tc>
          <w:tcPr>
            <w:tcW w:w="1386" w:type="dxa"/>
            <w:vMerge w:val="continue"/>
            <w:vAlign w:val="center"/>
          </w:tcPr>
          <w:p w14:paraId="3F9EC602">
            <w:pPr>
              <w:pStyle w:val="55"/>
              <w:rPr>
                <w:rFonts w:hint="eastAsia" w:ascii="Times New Roman" w:hAnsi="Times New Roman" w:cs="Times New Roman"/>
              </w:rPr>
            </w:pPr>
          </w:p>
        </w:tc>
        <w:tc>
          <w:tcPr>
            <w:tcW w:w="3067" w:type="dxa"/>
            <w:vAlign w:val="center"/>
          </w:tcPr>
          <w:p w14:paraId="491F1C48">
            <w:pPr>
              <w:pStyle w:val="55"/>
              <w:rPr>
                <w:rFonts w:hint="eastAsia" w:ascii="Times New Roman" w:hAnsi="Times New Roman" w:cs="Times New Roman"/>
              </w:rPr>
            </w:pPr>
            <w:r>
              <w:rPr>
                <w:rFonts w:ascii="Times New Roman" w:hAnsi="Times New Roman" w:cs="Times New Roman"/>
              </w:rPr>
              <w:t>COM2,RS485 negative terminal</w:t>
            </w:r>
          </w:p>
        </w:tc>
        <w:tc>
          <w:tcPr>
            <w:tcW w:w="2991" w:type="dxa"/>
            <w:vMerge w:val="continue"/>
            <w:vAlign w:val="center"/>
          </w:tcPr>
          <w:p w14:paraId="498CE307">
            <w:pPr>
              <w:pStyle w:val="55"/>
              <w:rPr>
                <w:rFonts w:hint="eastAsia" w:ascii="Times New Roman" w:hAnsi="Times New Roman" w:cs="Times New Roman"/>
              </w:rPr>
            </w:pPr>
          </w:p>
        </w:tc>
      </w:tr>
      <w:tr w14:paraId="1500E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816" w:type="dxa"/>
            <w:vMerge w:val="continue"/>
            <w:vAlign w:val="center"/>
          </w:tcPr>
          <w:p w14:paraId="1F112F52">
            <w:pPr>
              <w:pStyle w:val="55"/>
              <w:rPr>
                <w:rFonts w:hint="eastAsia" w:ascii="Times New Roman" w:hAnsi="Times New Roman" w:cs="Times New Roman"/>
              </w:rPr>
            </w:pPr>
          </w:p>
        </w:tc>
        <w:tc>
          <w:tcPr>
            <w:tcW w:w="811" w:type="dxa"/>
            <w:vAlign w:val="center"/>
          </w:tcPr>
          <w:p w14:paraId="71511715">
            <w:pPr>
              <w:pStyle w:val="55"/>
              <w:rPr>
                <w:rFonts w:hint="eastAsia" w:ascii="Times New Roman" w:hAnsi="Times New Roman" w:cs="Times New Roman"/>
              </w:rPr>
            </w:pPr>
            <w:r>
              <w:rPr>
                <w:rFonts w:ascii="Times New Roman" w:hAnsi="Times New Roman" w:cs="Times New Roman"/>
              </w:rPr>
              <w:t>GD</w:t>
            </w:r>
          </w:p>
        </w:tc>
        <w:tc>
          <w:tcPr>
            <w:tcW w:w="1386" w:type="dxa"/>
            <w:vAlign w:val="center"/>
          </w:tcPr>
          <w:p w14:paraId="4EEF669B">
            <w:pPr>
              <w:pStyle w:val="55"/>
              <w:rPr>
                <w:rFonts w:hint="eastAsia" w:ascii="Times New Roman" w:hAnsi="Times New Roman" w:cs="Times New Roman"/>
              </w:rPr>
            </w:pPr>
            <w:r>
              <w:rPr>
                <w:rFonts w:ascii="Times New Roman" w:hAnsi="Times New Roman" w:cs="Times New Roman"/>
              </w:rPr>
              <w:t>Signal ground</w:t>
            </w:r>
          </w:p>
        </w:tc>
        <w:tc>
          <w:tcPr>
            <w:tcW w:w="3067" w:type="dxa"/>
            <w:vAlign w:val="center"/>
          </w:tcPr>
          <w:p w14:paraId="51402A64">
            <w:pPr>
              <w:pStyle w:val="55"/>
              <w:rPr>
                <w:rFonts w:hint="eastAsia" w:ascii="Times New Roman" w:hAnsi="Times New Roman" w:cs="Times New Roman"/>
              </w:rPr>
            </w:pPr>
            <w:r>
              <w:rPr>
                <w:rFonts w:ascii="Times New Roman" w:hAnsi="Times New Roman" w:cs="Times New Roman"/>
              </w:rPr>
              <w:t>RS485 signal ground</w:t>
            </w:r>
          </w:p>
        </w:tc>
        <w:tc>
          <w:tcPr>
            <w:tcW w:w="2991" w:type="dxa"/>
            <w:vMerge w:val="continue"/>
            <w:vAlign w:val="center"/>
          </w:tcPr>
          <w:p w14:paraId="25A70F41">
            <w:pPr>
              <w:pStyle w:val="55"/>
              <w:rPr>
                <w:rFonts w:hint="eastAsia" w:ascii="Times New Roman" w:hAnsi="Times New Roman" w:cs="Times New Roman"/>
              </w:rPr>
            </w:pPr>
          </w:p>
        </w:tc>
      </w:tr>
      <w:tr w14:paraId="1551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816" w:type="dxa"/>
            <w:vMerge w:val="continue"/>
            <w:vAlign w:val="center"/>
          </w:tcPr>
          <w:p w14:paraId="5F380CA5">
            <w:pPr>
              <w:pStyle w:val="55"/>
              <w:rPr>
                <w:rFonts w:hint="eastAsia" w:ascii="Times New Roman" w:hAnsi="Times New Roman" w:cs="Times New Roman"/>
              </w:rPr>
            </w:pPr>
          </w:p>
        </w:tc>
        <w:tc>
          <w:tcPr>
            <w:tcW w:w="811" w:type="dxa"/>
            <w:vAlign w:val="center"/>
          </w:tcPr>
          <w:p w14:paraId="044A0451">
            <w:pPr>
              <w:pStyle w:val="55"/>
              <w:rPr>
                <w:rFonts w:hint="eastAsia" w:ascii="Times New Roman" w:hAnsi="Times New Roman" w:cs="Times New Roman"/>
              </w:rPr>
            </w:pPr>
            <w:r>
              <w:rPr>
                <w:rFonts w:ascii="Times New Roman" w:hAnsi="Times New Roman" w:cs="Times New Roman"/>
              </w:rPr>
              <w:t>A2</w:t>
            </w:r>
          </w:p>
        </w:tc>
        <w:tc>
          <w:tcPr>
            <w:tcW w:w="1386" w:type="dxa"/>
            <w:vMerge w:val="restart"/>
            <w:vAlign w:val="center"/>
          </w:tcPr>
          <w:p w14:paraId="269439E5">
            <w:pPr>
              <w:pStyle w:val="55"/>
              <w:rPr>
                <w:rFonts w:hint="eastAsia" w:ascii="Times New Roman" w:hAnsi="Times New Roman" w:cs="Times New Roman"/>
              </w:rPr>
            </w:pPr>
            <w:r>
              <w:rPr>
                <w:rFonts w:ascii="Times New Roman" w:hAnsi="Times New Roman" w:cs="Times New Roman"/>
              </w:rPr>
              <w:t>RS485</w:t>
            </w:r>
          </w:p>
        </w:tc>
        <w:tc>
          <w:tcPr>
            <w:tcW w:w="3067" w:type="dxa"/>
            <w:vAlign w:val="center"/>
          </w:tcPr>
          <w:p w14:paraId="1F7DCEF3">
            <w:pPr>
              <w:pStyle w:val="55"/>
              <w:rPr>
                <w:rFonts w:hint="eastAsia" w:ascii="Times New Roman" w:hAnsi="Times New Roman" w:cs="Times New Roman"/>
              </w:rPr>
            </w:pPr>
            <w:r>
              <w:rPr>
                <w:rFonts w:ascii="Times New Roman" w:hAnsi="Times New Roman" w:cs="Times New Roman"/>
              </w:rPr>
              <w:t>COM3,RS485 positive terminal</w:t>
            </w:r>
          </w:p>
        </w:tc>
        <w:tc>
          <w:tcPr>
            <w:tcW w:w="2991" w:type="dxa"/>
            <w:vMerge w:val="continue"/>
            <w:vAlign w:val="center"/>
          </w:tcPr>
          <w:p w14:paraId="38790211">
            <w:pPr>
              <w:pStyle w:val="55"/>
              <w:rPr>
                <w:rFonts w:hint="eastAsia" w:ascii="Times New Roman" w:hAnsi="Times New Roman" w:cs="Times New Roman"/>
              </w:rPr>
            </w:pPr>
          </w:p>
        </w:tc>
      </w:tr>
      <w:tr w14:paraId="1946B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816" w:type="dxa"/>
            <w:vMerge w:val="continue"/>
            <w:vAlign w:val="center"/>
          </w:tcPr>
          <w:p w14:paraId="61496D86">
            <w:pPr>
              <w:pStyle w:val="55"/>
              <w:rPr>
                <w:rFonts w:hint="eastAsia" w:ascii="Times New Roman" w:hAnsi="Times New Roman" w:cs="Times New Roman"/>
              </w:rPr>
            </w:pPr>
          </w:p>
        </w:tc>
        <w:tc>
          <w:tcPr>
            <w:tcW w:w="811" w:type="dxa"/>
            <w:vAlign w:val="center"/>
          </w:tcPr>
          <w:p w14:paraId="58FB9D19">
            <w:pPr>
              <w:pStyle w:val="55"/>
              <w:rPr>
                <w:rFonts w:hint="eastAsia" w:ascii="Times New Roman" w:hAnsi="Times New Roman" w:cs="Times New Roman"/>
              </w:rPr>
            </w:pPr>
            <w:r>
              <w:rPr>
                <w:rFonts w:ascii="Times New Roman" w:hAnsi="Times New Roman" w:cs="Times New Roman"/>
              </w:rPr>
              <w:t>B2</w:t>
            </w:r>
          </w:p>
        </w:tc>
        <w:tc>
          <w:tcPr>
            <w:tcW w:w="1386" w:type="dxa"/>
            <w:vMerge w:val="continue"/>
            <w:vAlign w:val="center"/>
          </w:tcPr>
          <w:p w14:paraId="47C6A5BE">
            <w:pPr>
              <w:pStyle w:val="55"/>
              <w:rPr>
                <w:rFonts w:hint="eastAsia" w:ascii="Times New Roman" w:hAnsi="Times New Roman" w:cs="Times New Roman"/>
              </w:rPr>
            </w:pPr>
          </w:p>
        </w:tc>
        <w:tc>
          <w:tcPr>
            <w:tcW w:w="3067" w:type="dxa"/>
            <w:vAlign w:val="center"/>
          </w:tcPr>
          <w:p w14:paraId="2AD145D0">
            <w:pPr>
              <w:pStyle w:val="55"/>
              <w:rPr>
                <w:rFonts w:hint="eastAsia" w:ascii="Times New Roman" w:hAnsi="Times New Roman" w:cs="Times New Roman"/>
              </w:rPr>
            </w:pPr>
            <w:r>
              <w:rPr>
                <w:rFonts w:ascii="Times New Roman" w:hAnsi="Times New Roman" w:cs="Times New Roman"/>
              </w:rPr>
              <w:t>COM3,RS485 negative terminal</w:t>
            </w:r>
          </w:p>
        </w:tc>
        <w:tc>
          <w:tcPr>
            <w:tcW w:w="2991" w:type="dxa"/>
            <w:vMerge w:val="continue"/>
            <w:vAlign w:val="center"/>
          </w:tcPr>
          <w:p w14:paraId="39700398">
            <w:pPr>
              <w:pStyle w:val="55"/>
              <w:rPr>
                <w:rFonts w:hint="eastAsia" w:ascii="Times New Roman" w:hAnsi="Times New Roman" w:cs="Times New Roman"/>
              </w:rPr>
            </w:pPr>
          </w:p>
        </w:tc>
      </w:tr>
      <w:tr w14:paraId="412D4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816" w:type="dxa"/>
            <w:vMerge w:val="continue"/>
            <w:vAlign w:val="center"/>
          </w:tcPr>
          <w:p w14:paraId="4A2F5C30">
            <w:pPr>
              <w:pStyle w:val="55"/>
              <w:rPr>
                <w:rFonts w:hint="eastAsia" w:ascii="Times New Roman" w:hAnsi="Times New Roman" w:cs="Times New Roman"/>
              </w:rPr>
            </w:pPr>
          </w:p>
        </w:tc>
        <w:tc>
          <w:tcPr>
            <w:tcW w:w="811" w:type="dxa"/>
            <w:vAlign w:val="center"/>
          </w:tcPr>
          <w:p w14:paraId="15F080B8">
            <w:pPr>
              <w:pStyle w:val="55"/>
              <w:rPr>
                <w:rFonts w:hint="eastAsia" w:ascii="Times New Roman" w:hAnsi="Times New Roman" w:cs="Times New Roman"/>
              </w:rPr>
            </w:pPr>
            <w:r>
              <w:rPr>
                <w:rFonts w:ascii="Times New Roman" w:hAnsi="Times New Roman" w:cs="Times New Roman"/>
              </w:rPr>
              <w:t>PE</w:t>
            </w:r>
          </w:p>
        </w:tc>
        <w:tc>
          <w:tcPr>
            <w:tcW w:w="1386" w:type="dxa"/>
            <w:vAlign w:val="center"/>
          </w:tcPr>
          <w:p w14:paraId="4686E02B">
            <w:pPr>
              <w:pStyle w:val="55"/>
              <w:rPr>
                <w:rFonts w:hint="eastAsia" w:ascii="Times New Roman" w:hAnsi="Times New Roman" w:cs="Times New Roman"/>
              </w:rPr>
            </w:pPr>
            <w:r>
              <w:rPr>
                <w:rFonts w:ascii="Times New Roman" w:hAnsi="Times New Roman" w:cs="Times New Roman"/>
              </w:rPr>
              <w:t>Protective grounding</w:t>
            </w:r>
          </w:p>
        </w:tc>
        <w:tc>
          <w:tcPr>
            <w:tcW w:w="3067" w:type="dxa"/>
            <w:vAlign w:val="center"/>
          </w:tcPr>
          <w:p w14:paraId="3F52BCD8">
            <w:pPr>
              <w:pStyle w:val="55"/>
              <w:rPr>
                <w:rFonts w:hint="eastAsia" w:ascii="Times New Roman" w:hAnsi="Times New Roman" w:cs="Times New Roman"/>
              </w:rPr>
            </w:pPr>
            <w:r>
              <w:rPr>
                <w:rFonts w:ascii="Times New Roman" w:hAnsi="Times New Roman" w:cs="Times New Roman"/>
              </w:rPr>
              <w:t>Protective grounding, metal casing capable of being connected with signal cable shielding layer</w:t>
            </w:r>
          </w:p>
        </w:tc>
        <w:tc>
          <w:tcPr>
            <w:tcW w:w="2991" w:type="dxa"/>
            <w:vMerge w:val="continue"/>
            <w:vAlign w:val="center"/>
          </w:tcPr>
          <w:p w14:paraId="64238189">
            <w:pPr>
              <w:pStyle w:val="55"/>
              <w:rPr>
                <w:rFonts w:hint="eastAsia" w:ascii="Times New Roman" w:hAnsi="Times New Roman" w:cs="Times New Roman"/>
              </w:rPr>
            </w:pPr>
          </w:p>
        </w:tc>
      </w:tr>
    </w:tbl>
    <w:p w14:paraId="002973F3">
      <w:pPr>
        <w:numPr>
          <w:ilvl w:val="255"/>
          <w:numId w:val="0"/>
        </w:numPr>
        <w:ind w:firstLine="480"/>
        <w:rPr>
          <w:ins w:id="30" w:author="微信用户" w:date="2024-10-15T08:48:00Z"/>
          <w:rFonts w:hint="eastAsia" w:ascii="Times New Roman" w:hAnsi="Times New Roman" w:cs="Times New Roman"/>
        </w:rPr>
        <w:pPrChange w:id="29" w:author="微信用户" w:date="2024-10-15T08:48:00Z">
          <w:pPr>
            <w:numPr>
              <w:ilvl w:val="0"/>
              <w:numId w:val="6"/>
            </w:numPr>
            <w:ind w:firstLine="420"/>
          </w:pPr>
        </w:pPrChange>
      </w:pPr>
    </w:p>
    <w:p w14:paraId="5151F1A4">
      <w:pPr>
        <w:numPr>
          <w:ilvl w:val="255"/>
          <w:numId w:val="0"/>
        </w:numPr>
        <w:ind w:firstLine="0"/>
        <w:rPr>
          <w:ins w:id="32" w:author="微信用户" w:date="2024-10-15T08:48:00Z"/>
          <w:rFonts w:hint="eastAsia" w:ascii="Times New Roman" w:hAnsi="Times New Roman" w:cs="Times New Roman"/>
        </w:rPr>
        <w:pPrChange w:id="31" w:author="微信用户" w:date="2024-10-15T08:48:00Z">
          <w:pPr>
            <w:numPr>
              <w:ilvl w:val="0"/>
              <w:numId w:val="6"/>
            </w:numPr>
            <w:ind w:firstLine="420"/>
          </w:pPr>
        </w:pPrChange>
      </w:pPr>
    </w:p>
    <w:p w14:paraId="4FAFFB8B">
      <w:pPr>
        <w:numPr>
          <w:ilvl w:val="255"/>
          <w:numId w:val="0"/>
        </w:numPr>
        <w:ind w:firstLine="480"/>
        <w:rPr>
          <w:ins w:id="34" w:author="微信用户" w:date="2024-10-15T08:48:00Z"/>
          <w:rFonts w:hint="eastAsia" w:ascii="Times New Roman" w:hAnsi="Times New Roman" w:cs="Times New Roman"/>
        </w:rPr>
        <w:pPrChange w:id="33" w:author="微信用户" w:date="2024-10-15T08:48:00Z">
          <w:pPr>
            <w:numPr>
              <w:ilvl w:val="0"/>
              <w:numId w:val="6"/>
            </w:numPr>
            <w:ind w:firstLine="420"/>
          </w:pPr>
        </w:pPrChange>
      </w:pPr>
    </w:p>
    <w:p w14:paraId="2D51D8FE">
      <w:pPr>
        <w:numPr>
          <w:ilvl w:val="0"/>
          <w:numId w:val="6"/>
        </w:numPr>
        <w:ind w:firstLine="420"/>
        <w:rPr>
          <w:rFonts w:hint="eastAsia" w:ascii="Times New Roman" w:hAnsi="Times New Roman" w:cs="Times New Roman"/>
        </w:rPr>
      </w:pPr>
      <w:r>
        <w:rPr>
          <w:rFonts w:ascii="Times New Roman" w:hAnsi="Times New Roman" w:cs="Times New Roman"/>
        </w:rPr>
        <w:t>Ethernet port indicator light</w:t>
      </w:r>
    </w:p>
    <w:tbl>
      <w:tblPr>
        <w:tblStyle w:val="21"/>
        <w:tblW w:w="9035" w:type="dxa"/>
        <w:tblInd w:w="7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2"/>
        <w:gridCol w:w="1387"/>
        <w:gridCol w:w="1507"/>
        <w:gridCol w:w="1537"/>
        <w:gridCol w:w="2992"/>
      </w:tblGrid>
      <w:tr w14:paraId="3FA1F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612" w:type="dxa"/>
            <w:shd w:val="clear" w:color="auto" w:fill="D7D7D7" w:themeFill="background1" w:themeFillShade="D8"/>
            <w:vAlign w:val="center"/>
          </w:tcPr>
          <w:p w14:paraId="37FE456A">
            <w:pPr>
              <w:pStyle w:val="54"/>
              <w:rPr>
                <w:rFonts w:hint="eastAsia" w:ascii="Times New Roman" w:hAnsi="Times New Roman" w:cs="Times New Roman"/>
                <w:kern w:val="0"/>
              </w:rPr>
            </w:pPr>
            <w:r>
              <w:rPr>
                <w:rFonts w:ascii="Times New Roman" w:hAnsi="Times New Roman" w:cs="Times New Roman"/>
                <w:kern w:val="0"/>
              </w:rPr>
              <w:t>Indicator light</w:t>
            </w:r>
          </w:p>
        </w:tc>
        <w:tc>
          <w:tcPr>
            <w:tcW w:w="1387" w:type="dxa"/>
            <w:shd w:val="clear" w:color="auto" w:fill="D7D7D7" w:themeFill="background1" w:themeFillShade="D8"/>
            <w:vAlign w:val="center"/>
          </w:tcPr>
          <w:p w14:paraId="30B9D5BD">
            <w:pPr>
              <w:pStyle w:val="54"/>
              <w:rPr>
                <w:rFonts w:hint="eastAsia" w:ascii="Times New Roman" w:hAnsi="Times New Roman" w:cs="Times New Roman"/>
                <w:kern w:val="0"/>
              </w:rPr>
            </w:pPr>
            <w:r>
              <w:rPr>
                <w:rFonts w:ascii="Times New Roman" w:hAnsi="Times New Roman" w:cs="Times New Roman"/>
                <w:kern w:val="0"/>
              </w:rPr>
              <w:t>function</w:t>
            </w:r>
          </w:p>
        </w:tc>
        <w:tc>
          <w:tcPr>
            <w:tcW w:w="1507" w:type="dxa"/>
            <w:shd w:val="clear" w:color="auto" w:fill="D7D7D7" w:themeFill="background1" w:themeFillShade="D8"/>
            <w:vAlign w:val="center"/>
          </w:tcPr>
          <w:p w14:paraId="64499284">
            <w:pPr>
              <w:pStyle w:val="54"/>
              <w:rPr>
                <w:rFonts w:hint="eastAsia" w:ascii="Times New Roman" w:hAnsi="Times New Roman" w:cs="Times New Roman"/>
                <w:kern w:val="0"/>
              </w:rPr>
            </w:pPr>
            <w:r>
              <w:rPr>
                <w:rFonts w:ascii="Times New Roman" w:hAnsi="Times New Roman" w:cs="Times New Roman"/>
                <w:kern w:val="0"/>
              </w:rPr>
              <w:t>colour</w:t>
            </w:r>
          </w:p>
        </w:tc>
        <w:tc>
          <w:tcPr>
            <w:tcW w:w="1537" w:type="dxa"/>
            <w:shd w:val="clear" w:color="auto" w:fill="D7D7D7" w:themeFill="background1" w:themeFillShade="D8"/>
            <w:vAlign w:val="center"/>
          </w:tcPr>
          <w:p w14:paraId="7586D081">
            <w:pPr>
              <w:pStyle w:val="54"/>
              <w:rPr>
                <w:rFonts w:hint="eastAsia" w:ascii="Times New Roman" w:hAnsi="Times New Roman" w:cs="Times New Roman"/>
                <w:kern w:val="0"/>
              </w:rPr>
            </w:pPr>
            <w:r>
              <w:rPr>
                <w:rFonts w:ascii="Times New Roman" w:hAnsi="Times New Roman" w:cs="Times New Roman"/>
                <w:kern w:val="0"/>
              </w:rPr>
              <w:t>condition</w:t>
            </w:r>
          </w:p>
        </w:tc>
        <w:tc>
          <w:tcPr>
            <w:tcW w:w="2992" w:type="dxa"/>
            <w:shd w:val="clear" w:color="auto" w:fill="D7D7D7" w:themeFill="background1" w:themeFillShade="D8"/>
            <w:vAlign w:val="center"/>
          </w:tcPr>
          <w:p w14:paraId="4FF9DD0C">
            <w:pPr>
              <w:pStyle w:val="54"/>
              <w:rPr>
                <w:rFonts w:hint="eastAsia" w:ascii="Times New Roman" w:hAnsi="Times New Roman" w:cs="Times New Roman"/>
                <w:kern w:val="0"/>
              </w:rPr>
            </w:pPr>
            <w:r>
              <w:rPr>
                <w:rFonts w:ascii="Times New Roman" w:hAnsi="Times New Roman" w:cs="Times New Roman"/>
                <w:kern w:val="0"/>
              </w:rPr>
              <w:t>describe</w:t>
            </w:r>
          </w:p>
        </w:tc>
      </w:tr>
      <w:tr w14:paraId="6915C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2" w:type="dxa"/>
            <w:vMerge w:val="restart"/>
            <w:vAlign w:val="center"/>
          </w:tcPr>
          <w:p w14:paraId="4467B1EC">
            <w:pPr>
              <w:pStyle w:val="57"/>
              <w:rPr>
                <w:rFonts w:hint="eastAsia" w:ascii="Times New Roman" w:hAnsi="Times New Roman" w:cs="Times New Roman"/>
                <w:kern w:val="0"/>
              </w:rPr>
            </w:pPr>
            <w:r>
              <w:rPr>
                <w:rFonts w:ascii="Times New Roman" w:hAnsi="Times New Roman" w:cs="Times New Roman"/>
                <w:kern w:val="0"/>
              </w:rPr>
              <w:drawing>
                <wp:inline distT="0" distB="0" distL="114300" distR="114300">
                  <wp:extent cx="883920" cy="1029335"/>
                  <wp:effectExtent l="0" t="0" r="11430" b="18415"/>
                  <wp:docPr id="138" name="图片 138" descr="lQLPJyFNc6zXQdLNAXbNAUGw_k7sAPZOxLMENOltNkDMAA_321_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lQLPJyFNc6zXQdLNAXbNAUGw_k7sAPZOxLMENOltNkDMAA_321_374"/>
                          <pic:cNvPicPr>
                            <a:picLocks noChangeAspect="1"/>
                          </pic:cNvPicPr>
                        </pic:nvPicPr>
                        <pic:blipFill>
                          <a:blip r:embed="rId41"/>
                          <a:stretch>
                            <a:fillRect/>
                          </a:stretch>
                        </pic:blipFill>
                        <pic:spPr>
                          <a:xfrm>
                            <a:off x="0" y="0"/>
                            <a:ext cx="883920" cy="1029335"/>
                          </a:xfrm>
                          <a:prstGeom prst="rect">
                            <a:avLst/>
                          </a:prstGeom>
                        </pic:spPr>
                      </pic:pic>
                    </a:graphicData>
                  </a:graphic>
                </wp:inline>
              </w:drawing>
            </w:r>
          </w:p>
        </w:tc>
        <w:tc>
          <w:tcPr>
            <w:tcW w:w="1387" w:type="dxa"/>
            <w:vMerge w:val="restart"/>
            <w:vAlign w:val="center"/>
          </w:tcPr>
          <w:p w14:paraId="5921773C">
            <w:pPr>
              <w:pStyle w:val="55"/>
              <w:jc w:val="both"/>
              <w:rPr>
                <w:rFonts w:hint="eastAsia" w:ascii="Times New Roman" w:hAnsi="Times New Roman" w:cs="Times New Roman"/>
                <w:kern w:val="0"/>
              </w:rPr>
            </w:pPr>
            <w:r>
              <w:rPr>
                <w:rFonts w:ascii="Times New Roman" w:hAnsi="Times New Roman" w:cs="Times New Roman"/>
                <w:kern w:val="0"/>
              </w:rPr>
              <w:t>Act</w:t>
            </w:r>
          </w:p>
        </w:tc>
        <w:tc>
          <w:tcPr>
            <w:tcW w:w="1507" w:type="dxa"/>
            <w:vMerge w:val="restart"/>
            <w:vAlign w:val="center"/>
          </w:tcPr>
          <w:p w14:paraId="73E82417">
            <w:pPr>
              <w:pStyle w:val="55"/>
              <w:jc w:val="both"/>
              <w:rPr>
                <w:rFonts w:hint="eastAsia" w:ascii="Times New Roman" w:hAnsi="Times New Roman" w:cs="Times New Roman"/>
                <w:kern w:val="0"/>
              </w:rPr>
            </w:pPr>
            <w:r>
              <w:rPr>
                <w:rFonts w:ascii="Times New Roman" w:hAnsi="Times New Roman" w:cs="Times New Roman"/>
                <w:kern w:val="0"/>
              </w:rPr>
              <w:t>yellow</w:t>
            </w:r>
          </w:p>
        </w:tc>
        <w:tc>
          <w:tcPr>
            <w:tcW w:w="1537" w:type="dxa"/>
            <w:vAlign w:val="center"/>
          </w:tcPr>
          <w:p w14:paraId="2BBD8AC1">
            <w:pPr>
              <w:pStyle w:val="55"/>
              <w:jc w:val="both"/>
              <w:rPr>
                <w:rFonts w:hint="eastAsia" w:ascii="Times New Roman" w:hAnsi="Times New Roman" w:cs="Times New Roman"/>
                <w:kern w:val="0"/>
              </w:rPr>
            </w:pPr>
            <w:r>
              <w:rPr>
                <w:rFonts w:ascii="Times New Roman" w:hAnsi="Times New Roman" w:cs="Times New Roman"/>
                <w:kern w:val="0"/>
              </w:rPr>
              <w:t>Changliang</w:t>
            </w:r>
          </w:p>
        </w:tc>
        <w:tc>
          <w:tcPr>
            <w:tcW w:w="2992" w:type="dxa"/>
            <w:vAlign w:val="center"/>
          </w:tcPr>
          <w:p w14:paraId="2180E675">
            <w:pPr>
              <w:pStyle w:val="55"/>
              <w:jc w:val="both"/>
              <w:rPr>
                <w:rFonts w:hint="eastAsia" w:ascii="Times New Roman" w:hAnsi="Times New Roman" w:cs="Times New Roman"/>
                <w:kern w:val="0"/>
              </w:rPr>
            </w:pPr>
            <w:r>
              <w:rPr>
                <w:rFonts w:ascii="Times New Roman" w:hAnsi="Times New Roman" w:cs="Times New Roman"/>
                <w:kern w:val="0"/>
              </w:rPr>
              <w:t>Connected</w:t>
            </w:r>
          </w:p>
        </w:tc>
      </w:tr>
      <w:tr w14:paraId="11DDF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2" w:type="dxa"/>
            <w:vMerge w:val="continue"/>
            <w:vAlign w:val="center"/>
          </w:tcPr>
          <w:p w14:paraId="04D589A5">
            <w:pPr>
              <w:pStyle w:val="55"/>
              <w:jc w:val="both"/>
              <w:rPr>
                <w:rFonts w:hint="eastAsia" w:ascii="Times New Roman" w:hAnsi="Times New Roman" w:cs="Times New Roman"/>
                <w:kern w:val="0"/>
              </w:rPr>
            </w:pPr>
          </w:p>
        </w:tc>
        <w:tc>
          <w:tcPr>
            <w:tcW w:w="1387" w:type="dxa"/>
            <w:vMerge w:val="continue"/>
            <w:vAlign w:val="center"/>
          </w:tcPr>
          <w:p w14:paraId="0F0E1F50">
            <w:pPr>
              <w:pStyle w:val="55"/>
              <w:jc w:val="both"/>
              <w:rPr>
                <w:rFonts w:hint="eastAsia" w:ascii="Times New Roman" w:hAnsi="Times New Roman" w:cs="Times New Roman"/>
                <w:kern w:val="0"/>
              </w:rPr>
            </w:pPr>
          </w:p>
        </w:tc>
        <w:tc>
          <w:tcPr>
            <w:tcW w:w="1507" w:type="dxa"/>
            <w:vMerge w:val="continue"/>
            <w:vAlign w:val="center"/>
          </w:tcPr>
          <w:p w14:paraId="2BD40586">
            <w:pPr>
              <w:pStyle w:val="55"/>
              <w:jc w:val="both"/>
              <w:rPr>
                <w:rFonts w:hint="eastAsia" w:ascii="Times New Roman" w:hAnsi="Times New Roman" w:cs="Times New Roman"/>
                <w:kern w:val="0"/>
              </w:rPr>
            </w:pPr>
          </w:p>
        </w:tc>
        <w:tc>
          <w:tcPr>
            <w:tcW w:w="1537" w:type="dxa"/>
            <w:vAlign w:val="center"/>
          </w:tcPr>
          <w:p w14:paraId="7FE4A7C3">
            <w:pPr>
              <w:pStyle w:val="55"/>
              <w:jc w:val="both"/>
              <w:rPr>
                <w:rFonts w:hint="eastAsia" w:ascii="Times New Roman" w:hAnsi="Times New Roman" w:cs="Times New Roman"/>
                <w:kern w:val="0"/>
              </w:rPr>
            </w:pPr>
            <w:r>
              <w:rPr>
                <w:rFonts w:ascii="Times New Roman" w:hAnsi="Times New Roman" w:cs="Times New Roman"/>
                <w:kern w:val="0"/>
              </w:rPr>
              <w:t>glimmer</w:t>
            </w:r>
          </w:p>
        </w:tc>
        <w:tc>
          <w:tcPr>
            <w:tcW w:w="2992" w:type="dxa"/>
            <w:vAlign w:val="center"/>
          </w:tcPr>
          <w:p w14:paraId="0204EBFD">
            <w:pPr>
              <w:pStyle w:val="55"/>
              <w:jc w:val="both"/>
              <w:rPr>
                <w:rFonts w:hint="eastAsia" w:ascii="Times New Roman" w:hAnsi="Times New Roman" w:cs="Times New Roman"/>
                <w:kern w:val="0"/>
              </w:rPr>
            </w:pPr>
            <w:r>
              <w:rPr>
                <w:rFonts w:ascii="Times New Roman" w:hAnsi="Times New Roman" w:cs="Times New Roman"/>
                <w:kern w:val="0"/>
              </w:rPr>
              <w:t>Connected and receiving and sending data</w:t>
            </w:r>
          </w:p>
        </w:tc>
      </w:tr>
      <w:tr w14:paraId="3FF15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612" w:type="dxa"/>
            <w:vMerge w:val="continue"/>
            <w:vAlign w:val="center"/>
          </w:tcPr>
          <w:p w14:paraId="0C6770CC">
            <w:pPr>
              <w:pStyle w:val="55"/>
              <w:jc w:val="both"/>
              <w:rPr>
                <w:rFonts w:hint="eastAsia" w:ascii="Times New Roman" w:hAnsi="Times New Roman" w:cs="Times New Roman"/>
                <w:kern w:val="0"/>
              </w:rPr>
            </w:pPr>
          </w:p>
        </w:tc>
        <w:tc>
          <w:tcPr>
            <w:tcW w:w="1387" w:type="dxa"/>
            <w:vMerge w:val="continue"/>
            <w:vAlign w:val="center"/>
          </w:tcPr>
          <w:p w14:paraId="775EFE33">
            <w:pPr>
              <w:pStyle w:val="55"/>
              <w:jc w:val="both"/>
              <w:rPr>
                <w:rFonts w:hint="eastAsia" w:ascii="Times New Roman" w:hAnsi="Times New Roman" w:cs="Times New Roman"/>
                <w:kern w:val="0"/>
              </w:rPr>
            </w:pPr>
          </w:p>
        </w:tc>
        <w:tc>
          <w:tcPr>
            <w:tcW w:w="1507" w:type="dxa"/>
            <w:vMerge w:val="continue"/>
            <w:vAlign w:val="center"/>
          </w:tcPr>
          <w:p w14:paraId="124ADE4B">
            <w:pPr>
              <w:pStyle w:val="55"/>
              <w:jc w:val="both"/>
              <w:rPr>
                <w:rFonts w:hint="eastAsia" w:ascii="Times New Roman" w:hAnsi="Times New Roman" w:cs="Times New Roman"/>
                <w:kern w:val="0"/>
              </w:rPr>
            </w:pPr>
          </w:p>
        </w:tc>
        <w:tc>
          <w:tcPr>
            <w:tcW w:w="1537" w:type="dxa"/>
            <w:vAlign w:val="center"/>
          </w:tcPr>
          <w:p w14:paraId="5D3EAF26">
            <w:pPr>
              <w:pStyle w:val="55"/>
              <w:jc w:val="both"/>
              <w:rPr>
                <w:rFonts w:hint="eastAsia" w:ascii="Times New Roman" w:hAnsi="Times New Roman" w:cs="Times New Roman"/>
                <w:kern w:val="0"/>
              </w:rPr>
            </w:pPr>
            <w:r>
              <w:rPr>
                <w:rFonts w:ascii="Times New Roman" w:hAnsi="Times New Roman" w:cs="Times New Roman"/>
                <w:kern w:val="0"/>
              </w:rPr>
              <w:t>Constant extinction</w:t>
            </w:r>
          </w:p>
        </w:tc>
        <w:tc>
          <w:tcPr>
            <w:tcW w:w="2992" w:type="dxa"/>
            <w:vAlign w:val="center"/>
          </w:tcPr>
          <w:p w14:paraId="48D21EB8">
            <w:pPr>
              <w:pStyle w:val="55"/>
              <w:jc w:val="both"/>
              <w:rPr>
                <w:rFonts w:hint="eastAsia" w:ascii="Times New Roman" w:hAnsi="Times New Roman" w:cs="Times New Roman"/>
                <w:kern w:val="0"/>
              </w:rPr>
            </w:pPr>
            <w:r>
              <w:rPr>
                <w:rFonts w:ascii="Times New Roman" w:hAnsi="Times New Roman" w:cs="Times New Roman"/>
                <w:kern w:val="0"/>
              </w:rPr>
              <w:t>Not connected</w:t>
            </w:r>
          </w:p>
        </w:tc>
      </w:tr>
      <w:tr w14:paraId="35314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2" w:type="dxa"/>
            <w:vMerge w:val="continue"/>
            <w:vAlign w:val="center"/>
          </w:tcPr>
          <w:p w14:paraId="27CFD751">
            <w:pPr>
              <w:pStyle w:val="55"/>
              <w:jc w:val="both"/>
              <w:rPr>
                <w:rFonts w:hint="eastAsia" w:ascii="Times New Roman" w:hAnsi="Times New Roman" w:cs="Times New Roman"/>
                <w:kern w:val="0"/>
              </w:rPr>
            </w:pPr>
          </w:p>
        </w:tc>
        <w:tc>
          <w:tcPr>
            <w:tcW w:w="1387" w:type="dxa"/>
            <w:vMerge w:val="restart"/>
            <w:vAlign w:val="center"/>
          </w:tcPr>
          <w:p w14:paraId="6B840D06">
            <w:pPr>
              <w:pStyle w:val="55"/>
              <w:jc w:val="both"/>
              <w:rPr>
                <w:rFonts w:hint="eastAsia" w:ascii="Times New Roman" w:hAnsi="Times New Roman" w:cs="Times New Roman"/>
                <w:kern w:val="0"/>
              </w:rPr>
            </w:pPr>
            <w:r>
              <w:rPr>
                <w:rFonts w:ascii="Times New Roman" w:hAnsi="Times New Roman" w:cs="Times New Roman"/>
                <w:kern w:val="0"/>
              </w:rPr>
              <w:t>Link</w:t>
            </w:r>
          </w:p>
        </w:tc>
        <w:tc>
          <w:tcPr>
            <w:tcW w:w="1507" w:type="dxa"/>
            <w:vMerge w:val="restart"/>
            <w:vAlign w:val="center"/>
          </w:tcPr>
          <w:p w14:paraId="43F48DC6">
            <w:pPr>
              <w:pStyle w:val="55"/>
              <w:jc w:val="both"/>
              <w:rPr>
                <w:rFonts w:hint="eastAsia" w:ascii="Times New Roman" w:hAnsi="Times New Roman" w:cs="Times New Roman"/>
                <w:kern w:val="0"/>
              </w:rPr>
            </w:pPr>
            <w:r>
              <w:rPr>
                <w:rFonts w:ascii="Times New Roman" w:hAnsi="Times New Roman" w:cs="Times New Roman"/>
                <w:kern w:val="0"/>
              </w:rPr>
              <w:t>green</w:t>
            </w:r>
          </w:p>
        </w:tc>
        <w:tc>
          <w:tcPr>
            <w:tcW w:w="1537" w:type="dxa"/>
            <w:vAlign w:val="center"/>
          </w:tcPr>
          <w:p w14:paraId="17EFC2AB">
            <w:pPr>
              <w:pStyle w:val="55"/>
              <w:jc w:val="both"/>
              <w:rPr>
                <w:rFonts w:hint="eastAsia" w:ascii="Times New Roman" w:hAnsi="Times New Roman" w:cs="Times New Roman"/>
                <w:kern w:val="0"/>
              </w:rPr>
            </w:pPr>
            <w:r>
              <w:rPr>
                <w:rFonts w:ascii="Times New Roman" w:hAnsi="Times New Roman" w:cs="Times New Roman"/>
                <w:kern w:val="0"/>
              </w:rPr>
              <w:t>Changliang</w:t>
            </w:r>
          </w:p>
        </w:tc>
        <w:tc>
          <w:tcPr>
            <w:tcW w:w="2992" w:type="dxa"/>
            <w:vAlign w:val="center"/>
          </w:tcPr>
          <w:p w14:paraId="640BD683">
            <w:pPr>
              <w:pStyle w:val="55"/>
              <w:jc w:val="both"/>
              <w:rPr>
                <w:rFonts w:hint="eastAsia" w:ascii="Times New Roman" w:hAnsi="Times New Roman" w:cs="Times New Roman"/>
                <w:kern w:val="0"/>
              </w:rPr>
            </w:pPr>
            <w:r>
              <w:rPr>
                <w:rFonts w:ascii="Times New Roman" w:hAnsi="Times New Roman" w:cs="Times New Roman"/>
                <w:kern w:val="0"/>
              </w:rPr>
              <w:t>100/Mbps connection</w:t>
            </w:r>
          </w:p>
        </w:tc>
      </w:tr>
      <w:tr w14:paraId="65268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2" w:type="dxa"/>
            <w:vMerge w:val="continue"/>
            <w:vAlign w:val="center"/>
          </w:tcPr>
          <w:p w14:paraId="3EC527FE">
            <w:pPr>
              <w:pStyle w:val="55"/>
              <w:jc w:val="both"/>
              <w:rPr>
                <w:rFonts w:hint="eastAsia" w:ascii="Times New Roman" w:hAnsi="Times New Roman" w:cs="Times New Roman"/>
                <w:kern w:val="0"/>
              </w:rPr>
            </w:pPr>
          </w:p>
        </w:tc>
        <w:tc>
          <w:tcPr>
            <w:tcW w:w="1387" w:type="dxa"/>
            <w:vMerge w:val="continue"/>
            <w:vAlign w:val="center"/>
          </w:tcPr>
          <w:p w14:paraId="2C9C0FB8">
            <w:pPr>
              <w:pStyle w:val="55"/>
              <w:jc w:val="both"/>
              <w:rPr>
                <w:rFonts w:hint="eastAsia" w:ascii="Times New Roman" w:hAnsi="Times New Roman" w:cs="Times New Roman"/>
                <w:kern w:val="0"/>
              </w:rPr>
            </w:pPr>
          </w:p>
        </w:tc>
        <w:tc>
          <w:tcPr>
            <w:tcW w:w="1507" w:type="dxa"/>
            <w:vMerge w:val="continue"/>
            <w:vAlign w:val="center"/>
          </w:tcPr>
          <w:p w14:paraId="7A13D484">
            <w:pPr>
              <w:pStyle w:val="55"/>
              <w:jc w:val="both"/>
              <w:rPr>
                <w:rFonts w:hint="eastAsia" w:ascii="Times New Roman" w:hAnsi="Times New Roman" w:cs="Times New Roman"/>
                <w:kern w:val="0"/>
              </w:rPr>
            </w:pPr>
          </w:p>
        </w:tc>
        <w:tc>
          <w:tcPr>
            <w:tcW w:w="1537" w:type="dxa"/>
            <w:vAlign w:val="center"/>
          </w:tcPr>
          <w:p w14:paraId="65CCC183">
            <w:pPr>
              <w:pStyle w:val="55"/>
              <w:jc w:val="both"/>
              <w:rPr>
                <w:rFonts w:hint="eastAsia" w:ascii="Times New Roman" w:hAnsi="Times New Roman" w:cs="Times New Roman"/>
                <w:kern w:val="0"/>
              </w:rPr>
            </w:pPr>
            <w:r>
              <w:rPr>
                <w:rFonts w:ascii="Times New Roman" w:hAnsi="Times New Roman" w:cs="Times New Roman"/>
                <w:kern w:val="0"/>
              </w:rPr>
              <w:t>Constant extinction</w:t>
            </w:r>
          </w:p>
        </w:tc>
        <w:tc>
          <w:tcPr>
            <w:tcW w:w="2992" w:type="dxa"/>
            <w:vAlign w:val="center"/>
          </w:tcPr>
          <w:p w14:paraId="7B28BEA4">
            <w:pPr>
              <w:pStyle w:val="55"/>
              <w:jc w:val="both"/>
              <w:rPr>
                <w:rFonts w:hint="eastAsia" w:ascii="Times New Roman" w:hAnsi="Times New Roman" w:cs="Times New Roman"/>
                <w:kern w:val="0"/>
              </w:rPr>
            </w:pPr>
            <w:r>
              <w:rPr>
                <w:rFonts w:ascii="Times New Roman" w:hAnsi="Times New Roman" w:cs="Times New Roman"/>
                <w:kern w:val="0"/>
              </w:rPr>
              <w:t>Not connected</w:t>
            </w:r>
          </w:p>
        </w:tc>
      </w:tr>
    </w:tbl>
    <w:p w14:paraId="1196657B">
      <w:pPr>
        <w:ind w:firstLine="0" w:firstLineChars="0"/>
        <w:rPr>
          <w:rFonts w:hint="eastAsia" w:ascii="Times New Roman" w:hAnsi="Times New Roman" w:cs="Times New Roman"/>
        </w:rPr>
      </w:pPr>
    </w:p>
    <w:p w14:paraId="51BFED29">
      <w:pPr>
        <w:ind w:firstLine="0" w:firstLineChars="0"/>
        <w:rPr>
          <w:rFonts w:hint="eastAsia" w:ascii="Times New Roman" w:hAnsi="Times New Roman" w:cs="Times New Roman"/>
        </w:rPr>
      </w:pPr>
    </w:p>
    <w:p w14:paraId="4AFA10B1">
      <w:pPr>
        <w:ind w:firstLine="0" w:firstLineChars="0"/>
        <w:rPr>
          <w:rFonts w:hint="eastAsia" w:ascii="Times New Roman" w:hAnsi="Times New Roman" w:cs="Times New Roman"/>
        </w:rPr>
      </w:pPr>
    </w:p>
    <w:p w14:paraId="765F251F">
      <w:pPr>
        <w:ind w:firstLine="0" w:firstLineChars="0"/>
        <w:rPr>
          <w:rFonts w:hint="eastAsia" w:ascii="Times New Roman" w:hAnsi="Times New Roman" w:cs="Times New Roman"/>
        </w:rPr>
      </w:pPr>
    </w:p>
    <w:p w14:paraId="3B2019C3">
      <w:pPr>
        <w:ind w:firstLine="0" w:firstLineChars="0"/>
        <w:rPr>
          <w:rFonts w:hint="eastAsia" w:ascii="Times New Roman" w:hAnsi="Times New Roman" w:cs="Times New Roman"/>
        </w:rPr>
      </w:pPr>
    </w:p>
    <w:p w14:paraId="7EEEBAB4">
      <w:pPr>
        <w:ind w:firstLine="0" w:firstLineChars="0"/>
        <w:rPr>
          <w:rFonts w:hint="eastAsia" w:ascii="Times New Roman" w:hAnsi="Times New Roman" w:cs="Times New Roman"/>
        </w:rPr>
      </w:pPr>
    </w:p>
    <w:p w14:paraId="08204E6F">
      <w:pPr>
        <w:ind w:firstLine="0" w:firstLineChars="0"/>
        <w:rPr>
          <w:rFonts w:hint="eastAsia" w:ascii="Times New Roman" w:hAnsi="Times New Roman" w:cs="Times New Roman"/>
        </w:rPr>
      </w:pPr>
    </w:p>
    <w:p w14:paraId="59891F49">
      <w:pPr>
        <w:ind w:firstLine="0" w:firstLineChars="0"/>
        <w:rPr>
          <w:rFonts w:hint="eastAsia" w:ascii="Times New Roman" w:hAnsi="Times New Roman" w:cs="Times New Roman"/>
        </w:rPr>
      </w:pPr>
    </w:p>
    <w:p w14:paraId="7C821E5D">
      <w:pPr>
        <w:pStyle w:val="53"/>
        <w:bidi w:val="0"/>
        <w:ind w:left="709" w:leftChars="0" w:hanging="709" w:firstLineChars="0"/>
        <w:rPr>
          <w:rFonts w:hint="eastAsia"/>
        </w:rPr>
      </w:pPr>
      <w:bookmarkStart w:id="56" w:name="_Toc32501"/>
      <w:bookmarkStart w:id="57" w:name="_Toc28809"/>
      <w:r>
        <w:rPr>
          <w:rFonts w:hint="eastAsia"/>
        </w:rPr>
        <w:t>Introduction of interface function</w:t>
      </w:r>
      <w:bookmarkEnd w:id="56"/>
      <w:bookmarkEnd w:id="57"/>
    </w:p>
    <w:p w14:paraId="26D3D6BD">
      <w:pPr>
        <w:numPr>
          <w:ilvl w:val="0"/>
          <w:numId w:val="7"/>
        </w:numPr>
        <w:ind w:left="635" w:firstLineChars="0"/>
        <w:rPr>
          <w:rFonts w:hint="eastAsia" w:ascii="Times New Roman" w:hAnsi="Times New Roman" w:cs="Times New Roman"/>
        </w:rPr>
      </w:pPr>
      <w:r>
        <w:rPr>
          <w:rFonts w:hint="eastAsia" w:ascii="Times New Roman" w:hAnsi="Times New Roman" w:cs="Times New Roman"/>
        </w:rPr>
        <w:t>RUN/STOP switch</w:t>
      </w:r>
    </w:p>
    <w:p w14:paraId="27E1DB5E">
      <w:pPr>
        <w:ind w:firstLine="420"/>
        <w:rPr>
          <w:rFonts w:hint="eastAsia" w:ascii="Times New Roman" w:hAnsi="Times New Roman" w:cs="Times New Roman"/>
        </w:rPr>
      </w:pPr>
      <w:r>
        <w:rPr>
          <w:rFonts w:hint="eastAsia" w:ascii="Times New Roman" w:hAnsi="Times New Roman" w:cs="Times New Roman"/>
        </w:rPr>
        <w:t>By switching on or off the runtime, it is convenient to operate a single IO point through the web page on site and judge whether the IO point is normal or not.</w:t>
      </w:r>
    </w:p>
    <w:p w14:paraId="1EA95C4C">
      <w:pPr>
        <w:numPr>
          <w:ilvl w:val="0"/>
          <w:numId w:val="7"/>
        </w:numPr>
        <w:ind w:left="635" w:firstLineChars="0"/>
        <w:rPr>
          <w:rFonts w:hint="eastAsia" w:ascii="Times New Roman" w:hAnsi="Times New Roman" w:cs="Times New Roman"/>
        </w:rPr>
      </w:pPr>
      <w:r>
        <w:rPr>
          <w:rFonts w:hint="eastAsia" w:ascii="Times New Roman" w:hAnsi="Times New Roman" w:cs="Times New Roman"/>
        </w:rPr>
        <w:t>FUNC key</w:t>
      </w:r>
    </w:p>
    <w:p w14:paraId="62469D75">
      <w:pPr>
        <w:numPr>
          <w:ilvl w:val="0"/>
          <w:numId w:val="8"/>
        </w:numPr>
        <w:ind w:firstLine="420"/>
        <w:rPr>
          <w:rFonts w:hint="eastAsia" w:ascii="Times New Roman" w:hAnsi="Times New Roman" w:cs="Times New Roman"/>
        </w:rPr>
      </w:pPr>
      <w:r>
        <w:rPr>
          <w:rFonts w:ascii="Times New Roman" w:hAnsi="Times New Roman" w:cs="Times New Roman"/>
        </w:rPr>
        <w:t>When dip switch dials RUN, press the multifunction button to display IP;</w:t>
      </w:r>
    </w:p>
    <w:p w14:paraId="4A138724">
      <w:pPr>
        <w:numPr>
          <w:ilvl w:val="0"/>
          <w:numId w:val="8"/>
        </w:numPr>
        <w:ind w:firstLine="420"/>
        <w:rPr>
          <w:rFonts w:hint="eastAsia" w:ascii="Times New Roman" w:hAnsi="Times New Roman" w:cs="Times New Roman"/>
        </w:rPr>
      </w:pPr>
      <w:r>
        <w:rPr>
          <w:rFonts w:ascii="Times New Roman" w:hAnsi="Times New Roman" w:cs="Times New Roman"/>
        </w:rPr>
        <w:t>When dip switch dials STOP, press the multifunction button to enter the menu, and long press to execute the corresponding function;</w:t>
      </w:r>
    </w:p>
    <w:p w14:paraId="6A3450A9">
      <w:pPr>
        <w:pStyle w:val="56"/>
        <w:ind w:firstLine="360"/>
      </w:pPr>
      <w:r>
        <w:rPr>
          <w:rFonts w:ascii="Times New Roman" w:hAnsi="Times New Roman" w:cs="Times New Roman"/>
        </w:rPr>
        <w:drawing>
          <wp:inline distT="0" distB="0" distL="114300" distR="114300">
            <wp:extent cx="4946650" cy="2560320"/>
            <wp:effectExtent l="0" t="0" r="6350" b="0"/>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pic:cNvPicPr>
                      <a:picLocks noChangeAspect="1"/>
                    </pic:cNvPicPr>
                  </pic:nvPicPr>
                  <pic:blipFill>
                    <a:blip r:embed="rId42"/>
                    <a:srcRect l="6401" t="4222" r="6221" b="6688"/>
                    <a:stretch>
                      <a:fillRect/>
                    </a:stretch>
                  </pic:blipFill>
                  <pic:spPr>
                    <a:xfrm>
                      <a:off x="0" y="0"/>
                      <a:ext cx="4953422" cy="2564083"/>
                    </a:xfrm>
                    <a:prstGeom prst="rect">
                      <a:avLst/>
                    </a:prstGeom>
                  </pic:spPr>
                </pic:pic>
              </a:graphicData>
            </a:graphic>
          </wp:inline>
        </w:drawing>
      </w:r>
    </w:p>
    <w:p w14:paraId="74074267">
      <w:pPr>
        <w:numPr>
          <w:ilvl w:val="0"/>
          <w:numId w:val="9"/>
        </w:numPr>
        <w:ind w:firstLineChars="0"/>
        <w:rPr>
          <w:rFonts w:hint="eastAsia" w:ascii="Times New Roman" w:hAnsi="Times New Roman" w:cs="Times New Roman"/>
        </w:rPr>
      </w:pPr>
      <w:r>
        <w:rPr>
          <w:rFonts w:ascii="Times New Roman" w:hAnsi="Times New Roman" w:cs="Times New Roman"/>
        </w:rPr>
        <w:t>Function:</w:t>
      </w:r>
    </w:p>
    <w:p w14:paraId="558B4F8B">
      <w:pPr>
        <w:numPr>
          <w:ilvl w:val="0"/>
          <w:numId w:val="10"/>
        </w:numPr>
        <w:ind w:firstLineChars="0"/>
        <w:rPr>
          <w:rFonts w:hint="eastAsia" w:ascii="Times New Roman" w:hAnsi="Times New Roman" w:cs="Times New Roman"/>
        </w:rPr>
      </w:pPr>
      <w:r>
        <w:rPr>
          <w:rFonts w:ascii="Times New Roman" w:hAnsi="Times New Roman" w:cs="Times New Roman"/>
        </w:rPr>
        <w:t>P0: IP is restored to factory settings.</w:t>
      </w:r>
    </w:p>
    <w:p w14:paraId="5C777783">
      <w:pPr>
        <w:numPr>
          <w:ilvl w:val="0"/>
          <w:numId w:val="10"/>
        </w:numPr>
        <w:ind w:firstLineChars="0"/>
        <w:rPr>
          <w:rFonts w:hint="eastAsia" w:ascii="Times New Roman" w:hAnsi="Times New Roman" w:cs="Times New Roman"/>
        </w:rPr>
      </w:pPr>
      <w:r>
        <w:rPr>
          <w:rFonts w:ascii="Times New Roman" w:hAnsi="Times New Roman" w:cs="Times New Roman"/>
        </w:rPr>
        <w:t>P1: Import user programs and recipe files:</w:t>
      </w:r>
    </w:p>
    <w:p w14:paraId="6E30CBA2">
      <w:pPr>
        <w:ind w:firstLine="420"/>
        <w:rPr>
          <w:rFonts w:hint="eastAsia" w:ascii="Times New Roman" w:hAnsi="Times New Roman" w:cs="Times New Roman"/>
        </w:rPr>
      </w:pPr>
      <w:r>
        <w:rPr>
          <w:rFonts w:ascii="Times New Roman" w:hAnsi="Times New Roman" w:cs="Times New Roman"/>
        </w:rPr>
        <w:t>After the offline program is generated by CODESYS project, put the Application.app and Application.crc files in the newly-built Application folder, and then put the Application folder in the root directory of the U disk.</w:t>
      </w:r>
    </w:p>
    <w:p w14:paraId="6100E708">
      <w:pPr>
        <w:numPr>
          <w:ilvl w:val="0"/>
          <w:numId w:val="10"/>
        </w:numPr>
        <w:ind w:firstLineChars="0"/>
        <w:rPr>
          <w:rFonts w:hint="eastAsia" w:ascii="Times New Roman" w:hAnsi="Times New Roman" w:cs="Times New Roman"/>
        </w:rPr>
      </w:pPr>
      <w:r>
        <w:rPr>
          <w:rFonts w:hint="eastAsia" w:ascii="Times New Roman" w:hAnsi="Times New Roman" w:cs="Times New Roman"/>
        </w:rPr>
        <w:t>Create a new recipes folder, and create two new folders in the file. A new recipe file named recipes_new is stored in this folder, and the other is named recipes_old; Then create a new configuration file named recipes with ini suffix, and indicate the formula name to be updated in the file as follows:</w:t>
      </w:r>
    </w:p>
    <w:p w14:paraId="7AAC0E5F">
      <w:pPr>
        <w:ind w:left="199" w:leftChars="95" w:firstLine="420"/>
        <w:rPr>
          <w:rFonts w:hint="eastAsia" w:ascii="Times New Roman" w:hAnsi="Times New Roman" w:cs="Times New Roman"/>
        </w:rPr>
      </w:pPr>
      <w:r>
        <w:rPr>
          <w:rFonts w:hint="eastAsia" w:ascii="Times New Roman" w:hAnsi="Times New Roman" w:cs="Times New Roman"/>
        </w:rPr>
        <w:t>[RECIPESDIR]</w:t>
      </w:r>
    </w:p>
    <w:p w14:paraId="35B04501">
      <w:pPr>
        <w:ind w:left="199" w:leftChars="95" w:firstLine="420"/>
        <w:rPr>
          <w:rFonts w:hint="eastAsia" w:ascii="Times New Roman" w:hAnsi="Times New Roman" w:cs="Times New Roman"/>
        </w:rPr>
      </w:pPr>
      <w:r>
        <w:rPr>
          <w:rFonts w:ascii="Times New Roman" w:hAnsi="Times New Roman" w:cs="Times New Roman"/>
        </w:rPr>
        <w:t>Plccipesdir=xxxxxx</w:t>
      </w:r>
    </w:p>
    <w:p w14:paraId="4653FFD2">
      <w:pPr>
        <w:pStyle w:val="57"/>
        <w:rPr>
          <w:rFonts w:hint="eastAsia" w:ascii="Times New Roman" w:hAnsi="Times New Roman" w:cs="Times New Roman"/>
        </w:rPr>
      </w:pPr>
      <w:r>
        <w:rPr>
          <w:rFonts w:ascii="Times New Roman" w:hAnsi="Times New Roman" w:cs="Times New Roman"/>
        </w:rPr>
        <w:drawing>
          <wp:inline distT="0" distB="0" distL="0" distR="0">
            <wp:extent cx="4381500" cy="1102995"/>
            <wp:effectExtent l="0" t="0" r="0" b="0"/>
            <wp:docPr id="7758516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851643" name="图片 1"/>
                    <pic:cNvPicPr>
                      <a:picLocks noChangeAspect="1"/>
                    </pic:cNvPicPr>
                  </pic:nvPicPr>
                  <pic:blipFill>
                    <a:blip r:embed="rId43"/>
                    <a:srcRect t="28607"/>
                    <a:stretch>
                      <a:fillRect/>
                    </a:stretch>
                  </pic:blipFill>
                  <pic:spPr>
                    <a:xfrm>
                      <a:off x="0" y="0"/>
                      <a:ext cx="4384988" cy="1102995"/>
                    </a:xfrm>
                    <a:prstGeom prst="rect">
                      <a:avLst/>
                    </a:prstGeom>
                  </pic:spPr>
                </pic:pic>
              </a:graphicData>
            </a:graphic>
          </wp:inline>
        </w:drawing>
      </w:r>
    </w:p>
    <w:p w14:paraId="1F89E792">
      <w:pPr>
        <w:pStyle w:val="57"/>
        <w:rPr>
          <w:rFonts w:hint="eastAsia" w:ascii="Times New Roman" w:hAnsi="Times New Roman" w:cs="Times New Roman"/>
        </w:rPr>
      </w:pPr>
      <w:r>
        <w:rPr>
          <w:rFonts w:ascii="Times New Roman" w:hAnsi="Times New Roman" w:cs="Times New Roman"/>
        </w:rPr>
        <w:drawing>
          <wp:inline distT="0" distB="0" distL="0" distR="0">
            <wp:extent cx="4601845" cy="1395095"/>
            <wp:effectExtent l="0" t="0" r="0" b="0"/>
            <wp:docPr id="2733520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52017" name="图片 1"/>
                    <pic:cNvPicPr>
                      <a:picLocks noChangeAspect="1"/>
                    </pic:cNvPicPr>
                  </pic:nvPicPr>
                  <pic:blipFill>
                    <a:blip r:embed="rId44"/>
                    <a:srcRect t="19524"/>
                    <a:stretch>
                      <a:fillRect/>
                    </a:stretch>
                  </pic:blipFill>
                  <pic:spPr>
                    <a:xfrm>
                      <a:off x="0" y="0"/>
                      <a:ext cx="4618933" cy="1395095"/>
                    </a:xfrm>
                    <a:prstGeom prst="rect">
                      <a:avLst/>
                    </a:prstGeom>
                  </pic:spPr>
                </pic:pic>
              </a:graphicData>
            </a:graphic>
          </wp:inline>
        </w:drawing>
      </w:r>
    </w:p>
    <w:p w14:paraId="08857C12">
      <w:pPr>
        <w:pStyle w:val="56"/>
        <w:ind w:firstLine="360"/>
      </w:pPr>
      <w:r>
        <w:rPr>
          <w:rFonts w:hint="default" w:ascii="Times New Roman" w:hAnsi="Times New Roman" w:cs="Times New Roman"/>
        </w:rPr>
        <w:t>Note: Only the default program name Application is supported, and the folder name cannot be modified;</w:t>
      </w:r>
    </w:p>
    <w:p w14:paraId="03F58294">
      <w:pPr>
        <w:ind w:firstLine="420"/>
        <w:rPr>
          <w:rFonts w:hint="eastAsia" w:ascii="Times New Roman" w:hAnsi="Times New Roman" w:cs="Times New Roman"/>
        </w:rPr>
      </w:pPr>
      <w:r>
        <w:rPr>
          <w:rFonts w:ascii="Times New Roman" w:hAnsi="Times New Roman" w:cs="Times New Roman"/>
        </w:rPr>
        <w:t>P2-P6: Reservation</w:t>
      </w:r>
    </w:p>
    <w:p w14:paraId="7C9F188A">
      <w:pPr>
        <w:ind w:firstLine="420"/>
        <w:rPr>
          <w:rFonts w:hint="eastAsia" w:ascii="Times New Roman" w:hAnsi="Times New Roman" w:cs="Times New Roman"/>
        </w:rPr>
      </w:pPr>
      <w:r>
        <w:rPr>
          <w:rFonts w:ascii="Times New Roman" w:hAnsi="Times New Roman" w:cs="Times New Roman"/>
        </w:rPr>
        <w:t>P7: Upgrade the firmware, just put the file with the. des suffix provided by the supplier in the root directory of the U disk, and it will automatically restart after the upgrade;</w:t>
      </w:r>
    </w:p>
    <w:p w14:paraId="7E7D6FD9">
      <w:pPr>
        <w:pStyle w:val="56"/>
        <w:ind w:firstLine="360"/>
      </w:pPr>
      <w:r>
        <w:rPr>
          <w:rFonts w:hint="default" w:ascii="Times New Roman" w:hAnsi="Times New Roman" w:cs="Times New Roman"/>
        </w:rPr>
        <w:t>Note: You can't put more than one firmware on the USB flash drive. If there are more than one firmware, the first file obtained shall prevail.</w:t>
      </w:r>
    </w:p>
    <w:p w14:paraId="2D38D2A4">
      <w:pPr>
        <w:ind w:firstLine="420"/>
        <w:rPr>
          <w:rFonts w:hint="eastAsia" w:ascii="Times New Roman" w:hAnsi="Times New Roman" w:cs="Times New Roman"/>
        </w:rPr>
      </w:pPr>
      <w:r>
        <w:rPr>
          <w:rFonts w:ascii="Times New Roman" w:hAnsi="Times New Roman" w:cs="Times New Roman"/>
        </w:rPr>
        <w:t>P8: Delete user program</w:t>
      </w:r>
    </w:p>
    <w:p w14:paraId="77F5AC53">
      <w:pPr>
        <w:ind w:firstLine="420"/>
        <w:rPr>
          <w:rFonts w:hint="eastAsia" w:ascii="Times New Roman" w:hAnsi="Times New Roman" w:cs="Times New Roman"/>
        </w:rPr>
      </w:pPr>
      <w:r>
        <w:rPr>
          <w:rFonts w:ascii="Times New Roman" w:hAnsi="Times New Roman" w:cs="Times New Roman"/>
        </w:rPr>
        <w:t>P9: Delete program user</w:t>
      </w:r>
    </w:p>
    <w:p w14:paraId="26E0E8AF">
      <w:pPr>
        <w:ind w:firstLine="420"/>
        <w:rPr>
          <w:rFonts w:hint="eastAsia" w:ascii="Times New Roman" w:hAnsi="Times New Roman" w:cs="Times New Roman"/>
        </w:rPr>
      </w:pPr>
      <w:r>
        <w:rPr>
          <w:rFonts w:ascii="Times New Roman" w:hAnsi="Times New Roman" w:cs="Times New Roman"/>
        </w:rPr>
        <w:t>Pa: Restore factory settings (IP reset, clear application, user configuration, etc.)</w:t>
      </w:r>
    </w:p>
    <w:p w14:paraId="1D4B5738">
      <w:pPr>
        <w:ind w:firstLine="420"/>
        <w:rPr>
          <w:rFonts w:hint="eastAsia" w:ascii="Times New Roman" w:hAnsi="Times New Roman" w:cs="Times New Roman"/>
        </w:rPr>
      </w:pPr>
      <w:r>
        <w:rPr>
          <w:rFonts w:hint="eastAsia" w:ascii="Times New Roman" w:hAnsi="Times New Roman" w:cs="Times New Roman"/>
        </w:rPr>
        <w:t>After the factory settings are restored, the system will automatically restart, and the network information is:</w:t>
      </w:r>
    </w:p>
    <w:p w14:paraId="6E5DCA6B">
      <w:pPr>
        <w:ind w:firstLine="420"/>
        <w:rPr>
          <w:rFonts w:hint="eastAsia" w:ascii="Times New Roman" w:hAnsi="Times New Roman" w:cs="Times New Roman"/>
        </w:rPr>
      </w:pPr>
      <w:r>
        <w:rPr>
          <w:rFonts w:ascii="Times New Roman" w:hAnsi="Times New Roman" w:cs="Times New Roman"/>
        </w:rPr>
        <w:t>EtherNET1： IP 192.168.1.92</w:t>
      </w:r>
      <w:r>
        <w:rPr>
          <w:rFonts w:ascii="Times New Roman" w:hAnsi="Times New Roman" w:cs="Times New Roman"/>
        </w:rPr>
        <w:tab/>
      </w:r>
      <w:r>
        <w:rPr>
          <w:rFonts w:ascii="Times New Roman" w:hAnsi="Times New Roman" w:cs="Times New Roman"/>
        </w:rPr>
        <w:t>| Mask 255.255.255.0</w:t>
      </w:r>
      <w:r>
        <w:rPr>
          <w:rFonts w:ascii="Times New Roman" w:hAnsi="Times New Roman" w:cs="Times New Roman"/>
        </w:rPr>
        <w:tab/>
      </w:r>
      <w:r>
        <w:rPr>
          <w:rFonts w:ascii="Times New Roman" w:hAnsi="Times New Roman" w:cs="Times New Roman"/>
        </w:rPr>
        <w:t>| Gateway 192.168.1.1</w:t>
      </w:r>
    </w:p>
    <w:p w14:paraId="1F2B6B3A">
      <w:pPr>
        <w:ind w:firstLine="420"/>
        <w:rPr>
          <w:rFonts w:hint="eastAsia" w:ascii="Times New Roman" w:hAnsi="Times New Roman" w:cs="Times New Roman"/>
        </w:rPr>
      </w:pPr>
      <w:r>
        <w:rPr>
          <w:rFonts w:ascii="Times New Roman" w:hAnsi="Times New Roman" w:cs="Times New Roman"/>
        </w:rPr>
        <w:t>EtherNET2： IP 192.168.2.92</w:t>
      </w:r>
      <w:r>
        <w:rPr>
          <w:rFonts w:ascii="Times New Roman" w:hAnsi="Times New Roman" w:cs="Times New Roman"/>
        </w:rPr>
        <w:tab/>
      </w:r>
      <w:r>
        <w:rPr>
          <w:rFonts w:ascii="Times New Roman" w:hAnsi="Times New Roman" w:cs="Times New Roman"/>
        </w:rPr>
        <w:t>| Mask 255.255.255.0</w:t>
      </w:r>
      <w:r>
        <w:rPr>
          <w:rFonts w:ascii="Times New Roman" w:hAnsi="Times New Roman" w:cs="Times New Roman"/>
        </w:rPr>
        <w:tab/>
      </w:r>
      <w:r>
        <w:rPr>
          <w:rFonts w:ascii="Times New Roman" w:hAnsi="Times New Roman" w:cs="Times New Roman"/>
        </w:rPr>
        <w:t>| Gateway 192.168.2.1</w:t>
      </w:r>
    </w:p>
    <w:p w14:paraId="5FBD4964">
      <w:pPr>
        <w:ind w:firstLine="420"/>
        <w:rPr>
          <w:rFonts w:hint="eastAsia" w:ascii="Times New Roman" w:hAnsi="Times New Roman" w:cs="Times New Roman"/>
        </w:rPr>
      </w:pPr>
      <w:r>
        <w:rPr>
          <w:rFonts w:hint="eastAsia" w:ascii="Times New Roman" w:hAnsi="Times New Roman" w:cs="Times New Roman"/>
        </w:rPr>
        <w:t>EtherCAT ： IP 192.168.0.92</w:t>
      </w:r>
      <w:r>
        <w:rPr>
          <w:rFonts w:ascii="Times New Roman" w:hAnsi="Times New Roman" w:cs="Times New Roman"/>
        </w:rPr>
        <w:tab/>
      </w:r>
      <w:r>
        <w:rPr>
          <w:rFonts w:ascii="Times New Roman" w:hAnsi="Times New Roman" w:cs="Times New Roman"/>
        </w:rPr>
        <w:t>| Mask 255.255.255.0</w:t>
      </w:r>
      <w:r>
        <w:rPr>
          <w:rFonts w:ascii="Times New Roman" w:hAnsi="Times New Roman" w:cs="Times New Roman"/>
        </w:rPr>
        <w:tab/>
      </w:r>
      <w:r>
        <w:rPr>
          <w:rFonts w:ascii="Times New Roman" w:hAnsi="Times New Roman" w:cs="Times New Roman"/>
        </w:rPr>
        <w:t>| Gateway 192.168.0.1</w:t>
      </w:r>
    </w:p>
    <w:p w14:paraId="7BB55971">
      <w:pPr>
        <w:numPr>
          <w:ilvl w:val="0"/>
          <w:numId w:val="7"/>
        </w:numPr>
        <w:ind w:left="635" w:firstLineChars="0"/>
        <w:rPr>
          <w:rFonts w:hint="eastAsia" w:ascii="Times New Roman" w:hAnsi="Times New Roman" w:cs="Times New Roman"/>
        </w:rPr>
      </w:pPr>
      <w:r>
        <w:rPr>
          <w:rFonts w:hint="eastAsia" w:ascii="Times New Roman" w:hAnsi="Times New Roman" w:cs="Times New Roman"/>
        </w:rPr>
        <w:t>Function description of EtherNET 1, EtherNET 2 and EtherCAT</w:t>
      </w:r>
    </w:p>
    <w:tbl>
      <w:tblPr>
        <w:tblStyle w:val="2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7577"/>
      </w:tblGrid>
      <w:tr w14:paraId="4C8A4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4" w:type="dxa"/>
            <w:shd w:val="clear" w:color="auto" w:fill="D7D7D7" w:themeFill="background1" w:themeFillShade="D8"/>
          </w:tcPr>
          <w:p w14:paraId="77353544">
            <w:pPr>
              <w:pStyle w:val="54"/>
              <w:rPr>
                <w:rFonts w:hint="eastAsia" w:ascii="Times New Roman" w:hAnsi="Times New Roman" w:cs="Times New Roman"/>
                <w:kern w:val="0"/>
              </w:rPr>
            </w:pPr>
            <w:r>
              <w:rPr>
                <w:rFonts w:ascii="Times New Roman" w:hAnsi="Times New Roman" w:cs="Times New Roman"/>
                <w:kern w:val="0"/>
              </w:rPr>
              <w:t>Net mouth</w:t>
            </w:r>
          </w:p>
        </w:tc>
        <w:tc>
          <w:tcPr>
            <w:tcW w:w="7577" w:type="dxa"/>
            <w:shd w:val="clear" w:color="auto" w:fill="D7D7D7" w:themeFill="background1" w:themeFillShade="D8"/>
          </w:tcPr>
          <w:p w14:paraId="4F495D3A">
            <w:pPr>
              <w:pStyle w:val="54"/>
              <w:rPr>
                <w:rFonts w:hint="eastAsia" w:ascii="Times New Roman" w:hAnsi="Times New Roman" w:cs="Times New Roman"/>
                <w:kern w:val="0"/>
              </w:rPr>
            </w:pPr>
            <w:r>
              <w:rPr>
                <w:rFonts w:ascii="Times New Roman" w:hAnsi="Times New Roman" w:cs="Times New Roman"/>
                <w:kern w:val="0"/>
              </w:rPr>
              <w:t>function</w:t>
            </w:r>
          </w:p>
        </w:tc>
      </w:tr>
      <w:tr w14:paraId="3702C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4" w:type="dxa"/>
          </w:tcPr>
          <w:p w14:paraId="6FC7FA13">
            <w:pPr>
              <w:pStyle w:val="55"/>
              <w:rPr>
                <w:rFonts w:hint="eastAsia" w:ascii="Times New Roman" w:hAnsi="Times New Roman" w:cs="Times New Roman"/>
                <w:kern w:val="0"/>
              </w:rPr>
            </w:pPr>
            <w:r>
              <w:rPr>
                <w:rFonts w:ascii="Times New Roman" w:hAnsi="Times New Roman" w:cs="Times New Roman"/>
                <w:kern w:val="0"/>
              </w:rPr>
              <w:t>EtherCAT</w:t>
            </w:r>
          </w:p>
        </w:tc>
        <w:tc>
          <w:tcPr>
            <w:tcW w:w="7577" w:type="dxa"/>
          </w:tcPr>
          <w:p w14:paraId="65D1A70E">
            <w:pPr>
              <w:pStyle w:val="55"/>
              <w:rPr>
                <w:rFonts w:hint="eastAsia" w:ascii="Times New Roman" w:hAnsi="Times New Roman" w:cs="Times New Roman"/>
                <w:kern w:val="0"/>
              </w:rPr>
            </w:pPr>
            <w:r>
              <w:rPr>
                <w:rFonts w:ascii="Times New Roman" w:hAnsi="Times New Roman" w:cs="Times New Roman"/>
                <w:kern w:val="0"/>
              </w:rPr>
              <w:t>Support EtherCAT protocol, which is used to expand rack or remote EtherCAT IO module and third-party EtherCAT slave equipment.</w:t>
            </w:r>
          </w:p>
        </w:tc>
      </w:tr>
      <w:tr w14:paraId="3297B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4" w:type="dxa"/>
          </w:tcPr>
          <w:p w14:paraId="00145DDA">
            <w:pPr>
              <w:pStyle w:val="55"/>
              <w:rPr>
                <w:rFonts w:hint="eastAsia" w:ascii="Times New Roman" w:hAnsi="Times New Roman" w:cs="Times New Roman"/>
                <w:kern w:val="0"/>
              </w:rPr>
            </w:pPr>
            <w:r>
              <w:rPr>
                <w:rFonts w:ascii="Times New Roman" w:hAnsi="Times New Roman" w:cs="Times New Roman"/>
                <w:kern w:val="0"/>
              </w:rPr>
              <w:t>Ethernet1</w:t>
            </w:r>
          </w:p>
        </w:tc>
        <w:tc>
          <w:tcPr>
            <w:tcW w:w="7577" w:type="dxa"/>
            <w:vMerge w:val="restart"/>
          </w:tcPr>
          <w:p w14:paraId="28612A12">
            <w:pPr>
              <w:pStyle w:val="55"/>
              <w:rPr>
                <w:rFonts w:hint="eastAsia" w:ascii="Times New Roman" w:hAnsi="Times New Roman" w:cs="Times New Roman"/>
                <w:kern w:val="0"/>
              </w:rPr>
            </w:pPr>
            <w:r>
              <w:rPr>
                <w:rFonts w:hint="eastAsia" w:ascii="Times New Roman" w:hAnsi="Times New Roman" w:cs="Times New Roman"/>
                <w:kern w:val="0"/>
              </w:rPr>
              <w:t>Modbus TCP master/slave protocol is used to download and debug programs, expand remote racks, and connect other industrial configuration systems.</w:t>
            </w:r>
          </w:p>
        </w:tc>
      </w:tr>
      <w:tr w14:paraId="54461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4" w:type="dxa"/>
          </w:tcPr>
          <w:p w14:paraId="0287F910">
            <w:pPr>
              <w:pStyle w:val="55"/>
              <w:rPr>
                <w:rFonts w:hint="eastAsia" w:ascii="Times New Roman" w:hAnsi="Times New Roman" w:cs="Times New Roman"/>
                <w:kern w:val="0"/>
              </w:rPr>
            </w:pPr>
            <w:r>
              <w:rPr>
                <w:rFonts w:ascii="Times New Roman" w:hAnsi="Times New Roman" w:cs="Times New Roman"/>
                <w:kern w:val="0"/>
              </w:rPr>
              <w:t>Ethernet2</w:t>
            </w:r>
          </w:p>
        </w:tc>
        <w:tc>
          <w:tcPr>
            <w:tcW w:w="7577" w:type="dxa"/>
            <w:vMerge w:val="continue"/>
          </w:tcPr>
          <w:p w14:paraId="356A90E9">
            <w:pPr>
              <w:pStyle w:val="55"/>
              <w:rPr>
                <w:rFonts w:hint="eastAsia" w:ascii="Times New Roman" w:hAnsi="Times New Roman" w:cs="Times New Roman"/>
                <w:kern w:val="0"/>
              </w:rPr>
            </w:pPr>
          </w:p>
        </w:tc>
      </w:tr>
    </w:tbl>
    <w:p w14:paraId="20617827">
      <w:pPr>
        <w:numPr>
          <w:ilvl w:val="0"/>
          <w:numId w:val="7"/>
        </w:numPr>
        <w:ind w:left="635" w:firstLineChars="0"/>
        <w:rPr>
          <w:rFonts w:hint="eastAsia" w:ascii="Times New Roman" w:hAnsi="Times New Roman" w:cs="Times New Roman"/>
        </w:rPr>
      </w:pPr>
      <w:r>
        <w:rPr>
          <w:rFonts w:hint="eastAsia" w:ascii="Times New Roman" w:hAnsi="Times New Roman" w:cs="Times New Roman"/>
        </w:rPr>
        <w:t>ED indicator function description</w:t>
      </w:r>
    </w:p>
    <w:tbl>
      <w:tblPr>
        <w:tblStyle w:val="20"/>
        <w:tblW w:w="43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3407"/>
        <w:gridCol w:w="1290"/>
        <w:gridCol w:w="3277"/>
      </w:tblGrid>
      <w:tr w14:paraId="325D9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pct"/>
            <w:shd w:val="clear" w:color="auto" w:fill="BEBEBE" w:themeFill="background1" w:themeFillShade="BF"/>
          </w:tcPr>
          <w:p w14:paraId="564B4270">
            <w:pPr>
              <w:pStyle w:val="54"/>
              <w:rPr>
                <w:rFonts w:hint="eastAsia" w:ascii="Times New Roman" w:hAnsi="Times New Roman" w:cs="Times New Roman"/>
              </w:rPr>
            </w:pPr>
            <w:r>
              <w:rPr>
                <w:rFonts w:hint="eastAsia" w:ascii="Times New Roman" w:hAnsi="Times New Roman" w:cs="Times New Roman"/>
              </w:rPr>
              <w:t>Indicator light</w:t>
            </w:r>
          </w:p>
        </w:tc>
        <w:tc>
          <w:tcPr>
            <w:tcW w:w="1895" w:type="pct"/>
            <w:shd w:val="clear" w:color="auto" w:fill="BEBEBE" w:themeFill="background1" w:themeFillShade="BF"/>
          </w:tcPr>
          <w:p w14:paraId="2040AD76">
            <w:pPr>
              <w:pStyle w:val="54"/>
              <w:rPr>
                <w:rFonts w:hint="eastAsia" w:ascii="Times New Roman" w:hAnsi="Times New Roman" w:cs="Times New Roman"/>
              </w:rPr>
            </w:pPr>
            <w:r>
              <w:rPr>
                <w:rFonts w:hint="eastAsia" w:ascii="Times New Roman" w:hAnsi="Times New Roman" w:cs="Times New Roman"/>
              </w:rPr>
              <w:t>function</w:t>
            </w:r>
          </w:p>
        </w:tc>
        <w:tc>
          <w:tcPr>
            <w:tcW w:w="662" w:type="pct"/>
            <w:shd w:val="clear" w:color="auto" w:fill="BEBEBE" w:themeFill="background1" w:themeFillShade="BF"/>
          </w:tcPr>
          <w:p w14:paraId="6C4B5B7C">
            <w:pPr>
              <w:pStyle w:val="54"/>
              <w:rPr>
                <w:rFonts w:hint="eastAsia" w:ascii="Times New Roman" w:hAnsi="Times New Roman" w:cs="Times New Roman"/>
              </w:rPr>
            </w:pPr>
            <w:r>
              <w:rPr>
                <w:rFonts w:hint="eastAsia" w:ascii="Times New Roman" w:hAnsi="Times New Roman" w:cs="Times New Roman"/>
              </w:rPr>
              <w:t>condition</w:t>
            </w:r>
          </w:p>
        </w:tc>
        <w:tc>
          <w:tcPr>
            <w:tcW w:w="1823" w:type="pct"/>
            <w:shd w:val="clear" w:color="auto" w:fill="BEBEBE" w:themeFill="background1" w:themeFillShade="BF"/>
          </w:tcPr>
          <w:p w14:paraId="22019929">
            <w:pPr>
              <w:pStyle w:val="54"/>
              <w:rPr>
                <w:rFonts w:hint="eastAsia" w:ascii="Times New Roman" w:hAnsi="Times New Roman" w:cs="Times New Roman"/>
              </w:rPr>
            </w:pPr>
            <w:r>
              <w:rPr>
                <w:rFonts w:hint="eastAsia" w:ascii="Times New Roman" w:hAnsi="Times New Roman" w:cs="Times New Roman"/>
              </w:rPr>
              <w:t>meaning</w:t>
            </w:r>
          </w:p>
        </w:tc>
      </w:tr>
      <w:tr w14:paraId="49173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pct"/>
            <w:vMerge w:val="restart"/>
            <w:vAlign w:val="center"/>
          </w:tcPr>
          <w:p w14:paraId="4A6F6B2D">
            <w:pPr>
              <w:pStyle w:val="55"/>
              <w:rPr>
                <w:rFonts w:hint="eastAsia" w:ascii="Times New Roman" w:hAnsi="Times New Roman" w:cs="Times New Roman"/>
              </w:rPr>
            </w:pPr>
            <w:r>
              <w:rPr>
                <w:rFonts w:hint="eastAsia" w:ascii="Times New Roman" w:hAnsi="Times New Roman" w:cs="Times New Roman"/>
              </w:rPr>
              <w:t>PWR</w:t>
            </w:r>
          </w:p>
        </w:tc>
        <w:tc>
          <w:tcPr>
            <w:tcW w:w="1895" w:type="pct"/>
            <w:vMerge w:val="restart"/>
            <w:vAlign w:val="center"/>
          </w:tcPr>
          <w:p w14:paraId="2F6F7CBC">
            <w:pPr>
              <w:pStyle w:val="55"/>
              <w:rPr>
                <w:rFonts w:hint="eastAsia" w:ascii="Times New Roman" w:hAnsi="Times New Roman" w:cs="Times New Roman"/>
              </w:rPr>
            </w:pPr>
            <w:r>
              <w:rPr>
                <w:rFonts w:hint="eastAsia" w:ascii="Times New Roman" w:hAnsi="Times New Roman" w:cs="Times New Roman"/>
              </w:rPr>
              <w:t>Power supply indication</w:t>
            </w:r>
          </w:p>
        </w:tc>
        <w:tc>
          <w:tcPr>
            <w:tcW w:w="662" w:type="pct"/>
            <w:vAlign w:val="center"/>
          </w:tcPr>
          <w:p w14:paraId="6310F48A">
            <w:pPr>
              <w:pStyle w:val="55"/>
              <w:rPr>
                <w:rFonts w:hint="eastAsia" w:ascii="Times New Roman" w:hAnsi="Times New Roman" w:cs="Times New Roman"/>
              </w:rPr>
            </w:pPr>
            <w:r>
              <w:rPr>
                <w:rFonts w:hint="eastAsia" w:ascii="Times New Roman" w:hAnsi="Times New Roman" w:cs="Times New Roman"/>
              </w:rPr>
              <w:t>Changliang</w:t>
            </w:r>
          </w:p>
        </w:tc>
        <w:tc>
          <w:tcPr>
            <w:tcW w:w="1823" w:type="pct"/>
            <w:vAlign w:val="center"/>
          </w:tcPr>
          <w:p w14:paraId="1C822D79">
            <w:pPr>
              <w:pStyle w:val="55"/>
              <w:rPr>
                <w:rFonts w:hint="eastAsia" w:ascii="Times New Roman" w:hAnsi="Times New Roman" w:cs="Times New Roman"/>
              </w:rPr>
            </w:pPr>
            <w:r>
              <w:rPr>
                <w:rFonts w:hint="eastAsia" w:ascii="Times New Roman" w:hAnsi="Times New Roman" w:cs="Times New Roman"/>
              </w:rPr>
              <w:t>Normal power supply</w:t>
            </w:r>
          </w:p>
        </w:tc>
      </w:tr>
      <w:tr w14:paraId="1A3FA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pct"/>
            <w:vMerge w:val="continue"/>
            <w:vAlign w:val="center"/>
          </w:tcPr>
          <w:p w14:paraId="1BC72E32">
            <w:pPr>
              <w:pStyle w:val="55"/>
              <w:rPr>
                <w:rFonts w:hint="eastAsia" w:ascii="Times New Roman" w:hAnsi="Times New Roman" w:cs="Times New Roman"/>
              </w:rPr>
            </w:pPr>
          </w:p>
        </w:tc>
        <w:tc>
          <w:tcPr>
            <w:tcW w:w="1895" w:type="pct"/>
            <w:vMerge w:val="continue"/>
            <w:vAlign w:val="center"/>
          </w:tcPr>
          <w:p w14:paraId="4343E385">
            <w:pPr>
              <w:pStyle w:val="55"/>
              <w:rPr>
                <w:rFonts w:hint="eastAsia" w:ascii="Times New Roman" w:hAnsi="Times New Roman" w:cs="Times New Roman"/>
              </w:rPr>
            </w:pPr>
          </w:p>
        </w:tc>
        <w:tc>
          <w:tcPr>
            <w:tcW w:w="662" w:type="pct"/>
            <w:vAlign w:val="center"/>
          </w:tcPr>
          <w:p w14:paraId="1E7C375E">
            <w:pPr>
              <w:pStyle w:val="55"/>
              <w:rPr>
                <w:rFonts w:hint="eastAsia" w:ascii="Times New Roman" w:hAnsi="Times New Roman" w:cs="Times New Roman"/>
              </w:rPr>
            </w:pPr>
            <w:r>
              <w:rPr>
                <w:rFonts w:hint="eastAsia" w:ascii="Times New Roman" w:hAnsi="Times New Roman" w:cs="Times New Roman"/>
              </w:rPr>
              <w:t>put out</w:t>
            </w:r>
          </w:p>
        </w:tc>
        <w:tc>
          <w:tcPr>
            <w:tcW w:w="1823" w:type="pct"/>
            <w:vAlign w:val="center"/>
          </w:tcPr>
          <w:p w14:paraId="1E64C0A8">
            <w:pPr>
              <w:pStyle w:val="55"/>
              <w:rPr>
                <w:rFonts w:hint="eastAsia" w:ascii="Times New Roman" w:hAnsi="Times New Roman" w:cs="Times New Roman"/>
              </w:rPr>
            </w:pPr>
            <w:r>
              <w:rPr>
                <w:rFonts w:hint="eastAsia" w:ascii="Times New Roman" w:hAnsi="Times New Roman" w:cs="Times New Roman"/>
              </w:rPr>
              <w:t>There is no power supply.</w:t>
            </w:r>
          </w:p>
        </w:tc>
      </w:tr>
      <w:tr w14:paraId="2F407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pct"/>
            <w:vMerge w:val="restart"/>
            <w:vAlign w:val="center"/>
          </w:tcPr>
          <w:p w14:paraId="16E9224C">
            <w:pPr>
              <w:pStyle w:val="55"/>
              <w:rPr>
                <w:rFonts w:hint="eastAsia" w:ascii="Times New Roman" w:hAnsi="Times New Roman" w:cs="Times New Roman"/>
              </w:rPr>
            </w:pPr>
            <w:r>
              <w:rPr>
                <w:rFonts w:hint="eastAsia" w:ascii="Times New Roman" w:hAnsi="Times New Roman" w:cs="Times New Roman"/>
              </w:rPr>
              <w:t>RUN</w:t>
            </w:r>
          </w:p>
        </w:tc>
        <w:tc>
          <w:tcPr>
            <w:tcW w:w="1895" w:type="pct"/>
            <w:vMerge w:val="restart"/>
            <w:vAlign w:val="center"/>
          </w:tcPr>
          <w:p w14:paraId="08D577FB">
            <w:pPr>
              <w:pStyle w:val="55"/>
              <w:rPr>
                <w:rFonts w:hint="eastAsia" w:ascii="Times New Roman" w:hAnsi="Times New Roman" w:cs="Times New Roman"/>
              </w:rPr>
            </w:pPr>
            <w:r>
              <w:rPr>
                <w:rFonts w:hint="eastAsia" w:ascii="Times New Roman" w:hAnsi="Times New Roman" w:cs="Times New Roman"/>
              </w:rPr>
              <w:t>Program running instruction</w:t>
            </w:r>
          </w:p>
        </w:tc>
        <w:tc>
          <w:tcPr>
            <w:tcW w:w="662" w:type="pct"/>
            <w:vAlign w:val="center"/>
          </w:tcPr>
          <w:p w14:paraId="00689EC5">
            <w:pPr>
              <w:pStyle w:val="55"/>
              <w:rPr>
                <w:rFonts w:hint="eastAsia" w:ascii="Times New Roman" w:hAnsi="Times New Roman" w:cs="Times New Roman"/>
              </w:rPr>
            </w:pPr>
            <w:r>
              <w:rPr>
                <w:rFonts w:hint="eastAsia" w:ascii="Times New Roman" w:hAnsi="Times New Roman" w:cs="Times New Roman"/>
              </w:rPr>
              <w:t>Changliang</w:t>
            </w:r>
          </w:p>
        </w:tc>
        <w:tc>
          <w:tcPr>
            <w:tcW w:w="1823" w:type="pct"/>
            <w:vAlign w:val="center"/>
          </w:tcPr>
          <w:p w14:paraId="489FA317">
            <w:pPr>
              <w:pStyle w:val="55"/>
              <w:rPr>
                <w:rFonts w:hint="eastAsia" w:ascii="Times New Roman" w:hAnsi="Times New Roman" w:cs="Times New Roman"/>
              </w:rPr>
            </w:pPr>
            <w:r>
              <w:rPr>
                <w:rFonts w:hint="eastAsia" w:ascii="Times New Roman" w:hAnsi="Times New Roman" w:cs="Times New Roman"/>
              </w:rPr>
              <w:t>The program runs normally</w:t>
            </w:r>
          </w:p>
        </w:tc>
      </w:tr>
      <w:tr w14:paraId="485B8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pct"/>
            <w:vMerge w:val="continue"/>
            <w:vAlign w:val="center"/>
          </w:tcPr>
          <w:p w14:paraId="56A2EFFE">
            <w:pPr>
              <w:pStyle w:val="55"/>
              <w:rPr>
                <w:rFonts w:hint="eastAsia" w:ascii="Times New Roman" w:hAnsi="Times New Roman" w:cs="Times New Roman"/>
              </w:rPr>
            </w:pPr>
          </w:p>
        </w:tc>
        <w:tc>
          <w:tcPr>
            <w:tcW w:w="1895" w:type="pct"/>
            <w:vMerge w:val="continue"/>
            <w:vAlign w:val="center"/>
          </w:tcPr>
          <w:p w14:paraId="43DDC0EF">
            <w:pPr>
              <w:pStyle w:val="55"/>
              <w:rPr>
                <w:rFonts w:hint="eastAsia" w:ascii="Times New Roman" w:hAnsi="Times New Roman" w:cs="Times New Roman"/>
              </w:rPr>
            </w:pPr>
          </w:p>
        </w:tc>
        <w:tc>
          <w:tcPr>
            <w:tcW w:w="662" w:type="pct"/>
            <w:vAlign w:val="center"/>
          </w:tcPr>
          <w:p w14:paraId="2D3F6C9D">
            <w:pPr>
              <w:pStyle w:val="55"/>
              <w:rPr>
                <w:rFonts w:hint="eastAsia" w:ascii="Times New Roman" w:hAnsi="Times New Roman" w:cs="Times New Roman"/>
              </w:rPr>
            </w:pPr>
            <w:r>
              <w:rPr>
                <w:rFonts w:hint="eastAsia" w:ascii="Times New Roman" w:hAnsi="Times New Roman" w:cs="Times New Roman"/>
              </w:rPr>
              <w:t>put out</w:t>
            </w:r>
          </w:p>
        </w:tc>
        <w:tc>
          <w:tcPr>
            <w:tcW w:w="1823" w:type="pct"/>
            <w:vAlign w:val="center"/>
          </w:tcPr>
          <w:p w14:paraId="75368A10">
            <w:pPr>
              <w:pStyle w:val="55"/>
              <w:rPr>
                <w:rFonts w:hint="eastAsia" w:ascii="Times New Roman" w:hAnsi="Times New Roman" w:cs="Times New Roman"/>
              </w:rPr>
            </w:pPr>
            <w:r>
              <w:rPr>
                <w:rFonts w:hint="eastAsia" w:ascii="Times New Roman" w:hAnsi="Times New Roman" w:cs="Times New Roman"/>
              </w:rPr>
              <w:t>The program stops running</w:t>
            </w:r>
          </w:p>
        </w:tc>
      </w:tr>
      <w:tr w14:paraId="33D3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pct"/>
            <w:vMerge w:val="restart"/>
            <w:vAlign w:val="center"/>
          </w:tcPr>
          <w:p w14:paraId="7B9D4644">
            <w:pPr>
              <w:pStyle w:val="55"/>
              <w:rPr>
                <w:rFonts w:hint="eastAsia" w:ascii="Times New Roman" w:hAnsi="Times New Roman" w:cs="Times New Roman"/>
              </w:rPr>
            </w:pPr>
            <w:r>
              <w:rPr>
                <w:rFonts w:hint="eastAsia" w:ascii="Times New Roman" w:hAnsi="Times New Roman" w:cs="Times New Roman"/>
              </w:rPr>
              <w:t>ERR</w:t>
            </w:r>
          </w:p>
        </w:tc>
        <w:tc>
          <w:tcPr>
            <w:tcW w:w="1895" w:type="pct"/>
            <w:vMerge w:val="restart"/>
            <w:vAlign w:val="center"/>
          </w:tcPr>
          <w:p w14:paraId="5B9D88F3">
            <w:pPr>
              <w:pStyle w:val="55"/>
              <w:rPr>
                <w:rFonts w:hint="eastAsia" w:ascii="Times New Roman" w:hAnsi="Times New Roman" w:cs="Times New Roman"/>
              </w:rPr>
            </w:pPr>
            <w:r>
              <w:rPr>
                <w:rFonts w:hint="eastAsia" w:ascii="Times New Roman" w:hAnsi="Times New Roman" w:cs="Times New Roman"/>
              </w:rPr>
              <w:t>Error indication</w:t>
            </w:r>
          </w:p>
        </w:tc>
        <w:tc>
          <w:tcPr>
            <w:tcW w:w="662" w:type="pct"/>
            <w:vAlign w:val="center"/>
          </w:tcPr>
          <w:p w14:paraId="459BC1FF">
            <w:pPr>
              <w:pStyle w:val="55"/>
              <w:rPr>
                <w:rFonts w:hint="eastAsia" w:ascii="Times New Roman" w:hAnsi="Times New Roman" w:cs="Times New Roman"/>
              </w:rPr>
            </w:pPr>
            <w:r>
              <w:rPr>
                <w:rFonts w:hint="eastAsia" w:ascii="Times New Roman" w:hAnsi="Times New Roman" w:cs="Times New Roman"/>
              </w:rPr>
              <w:t>Changliang</w:t>
            </w:r>
          </w:p>
        </w:tc>
        <w:tc>
          <w:tcPr>
            <w:tcW w:w="1823" w:type="pct"/>
            <w:vAlign w:val="center"/>
          </w:tcPr>
          <w:p w14:paraId="036E26D0">
            <w:pPr>
              <w:pStyle w:val="55"/>
              <w:rPr>
                <w:rFonts w:hint="eastAsia" w:ascii="Times New Roman" w:hAnsi="Times New Roman" w:cs="Times New Roman"/>
              </w:rPr>
            </w:pPr>
            <w:r>
              <w:rPr>
                <w:rFonts w:hint="eastAsia" w:ascii="Times New Roman" w:hAnsi="Times New Roman" w:cs="Times New Roman"/>
              </w:rPr>
              <w:t>mistake</w:t>
            </w:r>
          </w:p>
        </w:tc>
      </w:tr>
      <w:tr w14:paraId="14B3C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pct"/>
            <w:vMerge w:val="continue"/>
            <w:vAlign w:val="center"/>
          </w:tcPr>
          <w:p w14:paraId="58748365">
            <w:pPr>
              <w:pStyle w:val="55"/>
              <w:rPr>
                <w:rFonts w:hint="eastAsia" w:ascii="Times New Roman" w:hAnsi="Times New Roman" w:cs="Times New Roman"/>
              </w:rPr>
            </w:pPr>
          </w:p>
        </w:tc>
        <w:tc>
          <w:tcPr>
            <w:tcW w:w="1895" w:type="pct"/>
            <w:vMerge w:val="continue"/>
            <w:vAlign w:val="center"/>
          </w:tcPr>
          <w:p w14:paraId="08E18CF1">
            <w:pPr>
              <w:pStyle w:val="55"/>
              <w:rPr>
                <w:rFonts w:hint="eastAsia" w:ascii="Times New Roman" w:hAnsi="Times New Roman" w:cs="Times New Roman"/>
              </w:rPr>
            </w:pPr>
          </w:p>
        </w:tc>
        <w:tc>
          <w:tcPr>
            <w:tcW w:w="662" w:type="pct"/>
            <w:vAlign w:val="center"/>
          </w:tcPr>
          <w:p w14:paraId="4FE8A575">
            <w:pPr>
              <w:pStyle w:val="55"/>
              <w:rPr>
                <w:rFonts w:hint="eastAsia" w:ascii="Times New Roman" w:hAnsi="Times New Roman" w:cs="Times New Roman"/>
              </w:rPr>
            </w:pPr>
            <w:r>
              <w:rPr>
                <w:rFonts w:ascii="Times New Roman" w:hAnsi="Times New Roman" w:cs="Times New Roman"/>
              </w:rPr>
              <w:t>glimmer</w:t>
            </w:r>
          </w:p>
        </w:tc>
        <w:tc>
          <w:tcPr>
            <w:tcW w:w="1823" w:type="pct"/>
            <w:vAlign w:val="center"/>
          </w:tcPr>
          <w:p w14:paraId="2B206447">
            <w:pPr>
              <w:pStyle w:val="55"/>
              <w:rPr>
                <w:rFonts w:hint="eastAsia" w:ascii="Times New Roman" w:hAnsi="Times New Roman" w:cs="Times New Roman"/>
              </w:rPr>
            </w:pPr>
            <w:r>
              <w:rPr>
                <w:rFonts w:ascii="Times New Roman" w:hAnsi="Times New Roman" w:cs="Times New Roman"/>
              </w:rPr>
              <w:t>The program is abnormal.</w:t>
            </w:r>
          </w:p>
        </w:tc>
      </w:tr>
      <w:tr w14:paraId="3ABC4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pct"/>
            <w:vMerge w:val="continue"/>
            <w:vAlign w:val="center"/>
          </w:tcPr>
          <w:p w14:paraId="508F7042">
            <w:pPr>
              <w:pStyle w:val="55"/>
              <w:rPr>
                <w:rFonts w:hint="eastAsia" w:ascii="Times New Roman" w:hAnsi="Times New Roman" w:cs="Times New Roman"/>
              </w:rPr>
            </w:pPr>
          </w:p>
        </w:tc>
        <w:tc>
          <w:tcPr>
            <w:tcW w:w="1895" w:type="pct"/>
            <w:vMerge w:val="continue"/>
            <w:vAlign w:val="center"/>
          </w:tcPr>
          <w:p w14:paraId="29D26A25">
            <w:pPr>
              <w:pStyle w:val="55"/>
              <w:rPr>
                <w:rFonts w:hint="eastAsia" w:ascii="Times New Roman" w:hAnsi="Times New Roman" w:cs="Times New Roman"/>
              </w:rPr>
            </w:pPr>
          </w:p>
        </w:tc>
        <w:tc>
          <w:tcPr>
            <w:tcW w:w="662" w:type="pct"/>
            <w:vAlign w:val="center"/>
          </w:tcPr>
          <w:p w14:paraId="083EE2F0">
            <w:pPr>
              <w:pStyle w:val="55"/>
              <w:rPr>
                <w:rFonts w:hint="eastAsia" w:ascii="Times New Roman" w:hAnsi="Times New Roman" w:cs="Times New Roman"/>
              </w:rPr>
            </w:pPr>
            <w:r>
              <w:rPr>
                <w:rFonts w:hint="eastAsia" w:ascii="Times New Roman" w:hAnsi="Times New Roman" w:cs="Times New Roman"/>
              </w:rPr>
              <w:t>put out</w:t>
            </w:r>
          </w:p>
        </w:tc>
        <w:tc>
          <w:tcPr>
            <w:tcW w:w="1823" w:type="pct"/>
            <w:vAlign w:val="center"/>
          </w:tcPr>
          <w:p w14:paraId="6F94CE54">
            <w:pPr>
              <w:pStyle w:val="55"/>
              <w:rPr>
                <w:rFonts w:hint="eastAsia" w:ascii="Times New Roman" w:hAnsi="Times New Roman" w:cs="Times New Roman"/>
              </w:rPr>
            </w:pPr>
            <w:r>
              <w:rPr>
                <w:rFonts w:hint="eastAsia" w:ascii="Times New Roman" w:hAnsi="Times New Roman" w:cs="Times New Roman"/>
              </w:rPr>
              <w:t>normal</w:t>
            </w:r>
          </w:p>
        </w:tc>
      </w:tr>
      <w:tr w14:paraId="02679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pct"/>
            <w:vMerge w:val="restart"/>
          </w:tcPr>
          <w:p w14:paraId="6525D452">
            <w:pPr>
              <w:pStyle w:val="55"/>
              <w:rPr>
                <w:rFonts w:hint="eastAsia" w:ascii="Times New Roman" w:hAnsi="Times New Roman" w:cs="Times New Roman"/>
              </w:rPr>
            </w:pPr>
            <w:r>
              <w:rPr>
                <w:rFonts w:hint="eastAsia" w:ascii="Times New Roman" w:hAnsi="Times New Roman" w:cs="Times New Roman"/>
              </w:rPr>
              <w:t>0…7</w:t>
            </w:r>
          </w:p>
          <w:p w14:paraId="774F2CF2">
            <w:pPr>
              <w:pStyle w:val="55"/>
              <w:rPr>
                <w:rFonts w:hint="eastAsia" w:ascii="Times New Roman" w:hAnsi="Times New Roman" w:cs="Times New Roman"/>
              </w:rPr>
            </w:pPr>
            <w:r>
              <w:rPr>
                <w:rFonts w:hint="eastAsia" w:ascii="Times New Roman" w:hAnsi="Times New Roman" w:cs="Times New Roman"/>
              </w:rPr>
              <w:t>8…15</w:t>
            </w:r>
          </w:p>
        </w:tc>
        <w:tc>
          <w:tcPr>
            <w:tcW w:w="1895" w:type="pct"/>
            <w:vMerge w:val="restart"/>
          </w:tcPr>
          <w:p w14:paraId="337C33FB">
            <w:pPr>
              <w:pStyle w:val="55"/>
              <w:rPr>
                <w:rFonts w:hint="eastAsia" w:ascii="Times New Roman" w:hAnsi="Times New Roman" w:cs="Times New Roman"/>
              </w:rPr>
            </w:pPr>
            <w:r>
              <w:rPr>
                <w:rFonts w:hint="eastAsia" w:ascii="Times New Roman" w:hAnsi="Times New Roman" w:cs="Times New Roman"/>
              </w:rPr>
              <w:t>The last set of 0…15 marks 0…15DI input; The next set of 0…7 marks 0…15DO output;</w:t>
            </w:r>
          </w:p>
        </w:tc>
        <w:tc>
          <w:tcPr>
            <w:tcW w:w="662" w:type="pct"/>
            <w:vAlign w:val="center"/>
          </w:tcPr>
          <w:p w14:paraId="3EE2E599">
            <w:pPr>
              <w:pStyle w:val="55"/>
              <w:rPr>
                <w:rFonts w:hint="eastAsia" w:ascii="Times New Roman" w:hAnsi="Times New Roman" w:cs="Times New Roman"/>
              </w:rPr>
            </w:pPr>
            <w:r>
              <w:rPr>
                <w:rFonts w:hint="eastAsia" w:ascii="Times New Roman" w:hAnsi="Times New Roman" w:cs="Times New Roman"/>
              </w:rPr>
              <w:t>Changliang</w:t>
            </w:r>
          </w:p>
        </w:tc>
        <w:tc>
          <w:tcPr>
            <w:tcW w:w="1823" w:type="pct"/>
            <w:vAlign w:val="center"/>
          </w:tcPr>
          <w:p w14:paraId="218EE804">
            <w:pPr>
              <w:pStyle w:val="55"/>
              <w:rPr>
                <w:rFonts w:hint="eastAsia" w:ascii="Times New Roman" w:hAnsi="Times New Roman" w:cs="Times New Roman"/>
              </w:rPr>
            </w:pPr>
            <w:r>
              <w:rPr>
                <w:rFonts w:hint="eastAsia" w:ascii="Times New Roman" w:hAnsi="Times New Roman" w:cs="Times New Roman"/>
              </w:rPr>
              <w:t>The channel has input/output.</w:t>
            </w:r>
          </w:p>
        </w:tc>
      </w:tr>
      <w:tr w14:paraId="306DA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pct"/>
            <w:vMerge w:val="continue"/>
          </w:tcPr>
          <w:p w14:paraId="5AD4BF9D">
            <w:pPr>
              <w:pStyle w:val="55"/>
              <w:rPr>
                <w:rFonts w:hint="eastAsia" w:ascii="Times New Roman" w:hAnsi="Times New Roman" w:cs="Times New Roman"/>
              </w:rPr>
            </w:pPr>
          </w:p>
        </w:tc>
        <w:tc>
          <w:tcPr>
            <w:tcW w:w="1895" w:type="pct"/>
            <w:vMerge w:val="continue"/>
          </w:tcPr>
          <w:p w14:paraId="2EC7D94F">
            <w:pPr>
              <w:pStyle w:val="55"/>
              <w:rPr>
                <w:rFonts w:hint="eastAsia" w:ascii="Times New Roman" w:hAnsi="Times New Roman" w:cs="Times New Roman"/>
              </w:rPr>
            </w:pPr>
          </w:p>
        </w:tc>
        <w:tc>
          <w:tcPr>
            <w:tcW w:w="662" w:type="pct"/>
            <w:vAlign w:val="center"/>
          </w:tcPr>
          <w:p w14:paraId="43E86C10">
            <w:pPr>
              <w:pStyle w:val="55"/>
              <w:rPr>
                <w:rFonts w:hint="eastAsia" w:ascii="Times New Roman" w:hAnsi="Times New Roman" w:cs="Times New Roman"/>
              </w:rPr>
            </w:pPr>
            <w:r>
              <w:rPr>
                <w:rFonts w:hint="eastAsia" w:ascii="Times New Roman" w:hAnsi="Times New Roman" w:cs="Times New Roman"/>
              </w:rPr>
              <w:t>put out</w:t>
            </w:r>
          </w:p>
        </w:tc>
        <w:tc>
          <w:tcPr>
            <w:tcW w:w="1823" w:type="pct"/>
            <w:vAlign w:val="center"/>
          </w:tcPr>
          <w:p w14:paraId="46867CC6">
            <w:pPr>
              <w:pStyle w:val="55"/>
              <w:rPr>
                <w:rFonts w:hint="eastAsia" w:ascii="Times New Roman" w:hAnsi="Times New Roman" w:cs="Times New Roman"/>
              </w:rPr>
            </w:pPr>
            <w:r>
              <w:rPr>
                <w:rFonts w:hint="eastAsia" w:ascii="Times New Roman" w:hAnsi="Times New Roman" w:cs="Times New Roman"/>
              </w:rPr>
              <w:t>Channel has no input/output.</w:t>
            </w:r>
          </w:p>
        </w:tc>
      </w:tr>
    </w:tbl>
    <w:p w14:paraId="796F225A">
      <w:pPr>
        <w:ind w:left="240" w:firstLine="200"/>
        <w:rPr>
          <w:rFonts w:hint="eastAsia" w:ascii="Times New Roman" w:hAnsi="Times New Roman" w:cs="Times New Roman"/>
          <w:sz w:val="10"/>
          <w:szCs w:val="10"/>
        </w:rPr>
      </w:pPr>
    </w:p>
    <w:p w14:paraId="3785D0E7">
      <w:pPr>
        <w:ind w:firstLine="420"/>
        <w:rPr>
          <w:rFonts w:hint="eastAsia" w:ascii="Times New Roman" w:hAnsi="Times New Roman" w:cs="Times New Roman"/>
        </w:rPr>
      </w:pPr>
      <w:bookmarkStart w:id="58" w:name="_Toc31769"/>
    </w:p>
    <w:p w14:paraId="4463F466">
      <w:pPr>
        <w:ind w:firstLine="420"/>
        <w:rPr>
          <w:rFonts w:hint="eastAsia" w:ascii="Times New Roman" w:hAnsi="Times New Roman" w:cs="Times New Roman"/>
        </w:rPr>
      </w:pPr>
    </w:p>
    <w:p w14:paraId="23AC11A6">
      <w:pPr>
        <w:pStyle w:val="52"/>
        <w:bidi w:val="0"/>
        <w:ind w:left="567" w:leftChars="0" w:hanging="567" w:firstLineChars="0"/>
        <w:rPr>
          <w:rFonts w:hint="eastAsia"/>
        </w:rPr>
      </w:pPr>
      <w:bookmarkStart w:id="59" w:name="_Toc19047"/>
      <w:r>
        <w:rPr>
          <w:rFonts w:hint="eastAsia"/>
        </w:rPr>
        <w:t>Definition of digital tube indication</w:t>
      </w:r>
      <w:bookmarkEnd w:id="58"/>
      <w:bookmarkEnd w:id="59"/>
    </w:p>
    <w:tbl>
      <w:tblPr>
        <w:tblStyle w:val="20"/>
        <w:tblW w:w="45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4"/>
        <w:gridCol w:w="2799"/>
        <w:gridCol w:w="4878"/>
      </w:tblGrid>
      <w:tr w14:paraId="6B14B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shd w:val="clear" w:color="auto" w:fill="BEBEBE" w:themeFill="background1" w:themeFillShade="BF"/>
            <w:vAlign w:val="center"/>
          </w:tcPr>
          <w:p w14:paraId="1B2DDE14">
            <w:pPr>
              <w:pStyle w:val="54"/>
              <w:rPr>
                <w:rFonts w:hint="eastAsia" w:ascii="Times New Roman" w:hAnsi="Times New Roman" w:cs="Times New Roman"/>
              </w:rPr>
            </w:pPr>
            <w:r>
              <w:rPr>
                <w:rFonts w:hint="eastAsia" w:ascii="Times New Roman" w:hAnsi="Times New Roman" w:cs="Times New Roman"/>
              </w:rPr>
              <w:t>Digital tube display status</w:t>
            </w:r>
          </w:p>
        </w:tc>
        <w:tc>
          <w:tcPr>
            <w:tcW w:w="1471" w:type="pct"/>
            <w:shd w:val="clear" w:color="auto" w:fill="BEBEBE" w:themeFill="background1" w:themeFillShade="BF"/>
            <w:vAlign w:val="center"/>
          </w:tcPr>
          <w:p w14:paraId="49AD77C3">
            <w:pPr>
              <w:pStyle w:val="54"/>
              <w:rPr>
                <w:rFonts w:hint="eastAsia" w:ascii="Times New Roman" w:hAnsi="Times New Roman" w:cs="Times New Roman"/>
              </w:rPr>
            </w:pPr>
            <w:r>
              <w:rPr>
                <w:rFonts w:hint="eastAsia" w:ascii="Times New Roman" w:hAnsi="Times New Roman" w:cs="Times New Roman"/>
              </w:rPr>
              <w:t>meaning</w:t>
            </w:r>
          </w:p>
        </w:tc>
        <w:tc>
          <w:tcPr>
            <w:tcW w:w="2563" w:type="pct"/>
            <w:shd w:val="clear" w:color="auto" w:fill="BEBEBE" w:themeFill="background1" w:themeFillShade="BF"/>
            <w:vAlign w:val="center"/>
          </w:tcPr>
          <w:p w14:paraId="1ED84D28">
            <w:pPr>
              <w:pStyle w:val="54"/>
              <w:rPr>
                <w:rFonts w:hint="eastAsia" w:ascii="Times New Roman" w:hAnsi="Times New Roman" w:cs="Times New Roman"/>
              </w:rPr>
            </w:pPr>
            <w:r>
              <w:rPr>
                <w:rFonts w:hint="eastAsia" w:ascii="Times New Roman" w:hAnsi="Times New Roman" w:cs="Times New Roman"/>
              </w:rPr>
              <w:t>counter-measure</w:t>
            </w:r>
          </w:p>
        </w:tc>
      </w:tr>
      <w:tr w14:paraId="20ACA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15E81B42">
            <w:pPr>
              <w:pStyle w:val="59"/>
              <w:ind w:left="240"/>
              <w:jc w:val="both"/>
            </w:pPr>
            <w:r>
              <w:rPr>
                <w:rFonts w:ascii="Times New Roman" w:hAnsi="Times New Roman" w:cs="Times New Roman"/>
              </w:rPr>
              <w:drawing>
                <wp:inline distT="0" distB="0" distL="114300" distR="114300">
                  <wp:extent cx="286385" cy="241935"/>
                  <wp:effectExtent l="0" t="0" r="18415" b="5715"/>
                  <wp:docPr id="67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19"/>
                          <pic:cNvPicPr>
                            <a:picLocks noChangeAspect="1"/>
                          </pic:cNvPicPr>
                        </pic:nvPicPr>
                        <pic:blipFill>
                          <a:blip r:embed="rId45"/>
                          <a:stretch>
                            <a:fillRect/>
                          </a:stretch>
                        </pic:blipFill>
                        <pic:spPr>
                          <a:xfrm>
                            <a:off x="0" y="0"/>
                            <a:ext cx="286385" cy="241935"/>
                          </a:xfrm>
                          <a:prstGeom prst="rect">
                            <a:avLst/>
                          </a:prstGeom>
                          <a:noFill/>
                          <a:ln>
                            <a:noFill/>
                          </a:ln>
                        </pic:spPr>
                      </pic:pic>
                    </a:graphicData>
                  </a:graphic>
                </wp:inline>
              </w:drawing>
            </w:r>
          </w:p>
        </w:tc>
        <w:tc>
          <w:tcPr>
            <w:tcW w:w="1471" w:type="pct"/>
            <w:vAlign w:val="center"/>
          </w:tcPr>
          <w:p w14:paraId="046A7EBC">
            <w:pPr>
              <w:pStyle w:val="55"/>
              <w:rPr>
                <w:rFonts w:hint="eastAsia" w:ascii="Times New Roman" w:hAnsi="Times New Roman" w:cs="Times New Roman"/>
              </w:rPr>
            </w:pPr>
            <w:r>
              <w:rPr>
                <w:rFonts w:hint="eastAsia" w:ascii="Times New Roman" w:hAnsi="Times New Roman" w:cs="Times New Roman"/>
              </w:rPr>
              <w:t>EtherCAT slave ECAT communication error</w:t>
            </w:r>
          </w:p>
        </w:tc>
        <w:tc>
          <w:tcPr>
            <w:tcW w:w="2563" w:type="pct"/>
            <w:vAlign w:val="center"/>
          </w:tcPr>
          <w:p w14:paraId="048C97EA">
            <w:pPr>
              <w:pStyle w:val="55"/>
              <w:rPr>
                <w:rFonts w:hint="eastAsia" w:ascii="Times New Roman" w:hAnsi="Times New Roman" w:cs="Times New Roman"/>
              </w:rPr>
            </w:pPr>
            <w:r>
              <w:rPr>
                <w:rFonts w:hint="eastAsia" w:ascii="Times New Roman" w:hAnsi="Times New Roman" w:cs="Times New Roman"/>
              </w:rPr>
              <w:t>Check whether the hardware link of the slave station is connected normally. After locking the wrong slave station, you can check the error information of the digital tube on the slave station to analyze the specific error.</w:t>
            </w:r>
          </w:p>
        </w:tc>
      </w:tr>
      <w:tr w14:paraId="7B4DE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1A7D5D91">
            <w:pPr>
              <w:pStyle w:val="59"/>
              <w:ind w:left="240"/>
              <w:jc w:val="both"/>
              <w:rPr>
                <w:rFonts w:hint="eastAsia" w:ascii="Times New Roman" w:hAnsi="Times New Roman" w:cs="Times New Roman"/>
              </w:rPr>
            </w:pPr>
            <w:r>
              <w:rPr>
                <w:rFonts w:ascii="Times New Roman" w:hAnsi="Times New Roman" w:cs="Times New Roman"/>
                <w:color w:val="FF0000"/>
                <w:sz w:val="36"/>
                <w:szCs w:val="36"/>
                <w:highlight w:val="lightGray"/>
              </w:rPr>
              <w:t>C3</w:t>
            </w:r>
          </w:p>
        </w:tc>
        <w:tc>
          <w:tcPr>
            <w:tcW w:w="1471" w:type="pct"/>
            <w:vAlign w:val="center"/>
          </w:tcPr>
          <w:p w14:paraId="567B32F4">
            <w:pPr>
              <w:pStyle w:val="55"/>
              <w:rPr>
                <w:rFonts w:hint="eastAsia" w:ascii="Times New Roman" w:hAnsi="Times New Roman" w:cs="Times New Roman"/>
              </w:rPr>
            </w:pPr>
            <w:r>
              <w:rPr>
                <w:rFonts w:hint="eastAsia" w:ascii="Times New Roman" w:hAnsi="Times New Roman" w:cs="Times New Roman"/>
              </w:rPr>
              <w:t>EtherCAT slave fault</w:t>
            </w:r>
          </w:p>
        </w:tc>
        <w:tc>
          <w:tcPr>
            <w:tcW w:w="2563" w:type="pct"/>
            <w:vAlign w:val="center"/>
          </w:tcPr>
          <w:p w14:paraId="4F5EAC15">
            <w:pPr>
              <w:pStyle w:val="55"/>
              <w:numPr>
                <w:ilvl w:val="0"/>
                <w:numId w:val="11"/>
              </w:numPr>
              <w:rPr>
                <w:rFonts w:hint="eastAsia" w:ascii="Times New Roman" w:hAnsi="Times New Roman" w:cs="Times New Roman"/>
              </w:rPr>
            </w:pPr>
            <w:r>
              <w:rPr>
                <w:rFonts w:hint="eastAsia" w:ascii="Times New Roman" w:hAnsi="Times New Roman" w:cs="Times New Roman"/>
              </w:rPr>
              <w:t>Check whether the EtherCAT slave station is faulty;</w:t>
            </w:r>
          </w:p>
          <w:p w14:paraId="7DFC7B9D">
            <w:pPr>
              <w:pStyle w:val="55"/>
              <w:numPr>
                <w:ilvl w:val="0"/>
                <w:numId w:val="11"/>
              </w:numPr>
              <w:rPr>
                <w:rFonts w:hint="eastAsia" w:ascii="Times New Roman" w:hAnsi="Times New Roman" w:cs="Times New Roman"/>
              </w:rPr>
            </w:pPr>
            <w:r>
              <w:rPr>
                <w:rFonts w:hint="eastAsia" w:ascii="Times New Roman" w:hAnsi="Times New Roman" w:cs="Times New Roman"/>
              </w:rPr>
              <w:t>Check whether the network cable is connected normally;</w:t>
            </w:r>
          </w:p>
          <w:p w14:paraId="5A1F3C01">
            <w:pPr>
              <w:pStyle w:val="55"/>
              <w:numPr>
                <w:ilvl w:val="0"/>
                <w:numId w:val="11"/>
              </w:numPr>
              <w:rPr>
                <w:rFonts w:hint="eastAsia" w:ascii="Times New Roman" w:hAnsi="Times New Roman" w:cs="Times New Roman"/>
              </w:rPr>
            </w:pPr>
            <w:r>
              <w:rPr>
                <w:rFonts w:hint="eastAsia" w:ascii="Times New Roman" w:hAnsi="Times New Roman" w:cs="Times New Roman"/>
              </w:rPr>
              <w:t>The controller networking configuration is inconsistent with the actual networking.</w:t>
            </w:r>
          </w:p>
        </w:tc>
      </w:tr>
      <w:tr w14:paraId="35DDC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shd w:val="clear" w:color="auto" w:fill="auto"/>
            <w:vAlign w:val="center"/>
          </w:tcPr>
          <w:p w14:paraId="77120559">
            <w:pPr>
              <w:pStyle w:val="59"/>
              <w:ind w:left="240"/>
              <w:jc w:val="both"/>
              <w:rPr>
                <w:rFonts w:ascii="Times New Roman" w:hAnsi="Times New Roman" w:cs="Times New Roman"/>
                <w:color w:val="FF0000"/>
                <w:sz w:val="36"/>
                <w:szCs w:val="36"/>
                <w:highlight w:val="lightGray"/>
              </w:rPr>
            </w:pPr>
            <w:r>
              <w:rPr>
                <w:rFonts w:ascii="Times New Roman" w:hAnsi="Times New Roman" w:cs="Times New Roman"/>
                <w:color w:val="FF0000"/>
                <w:sz w:val="36"/>
                <w:szCs w:val="36"/>
                <w:highlight w:val="lightGray"/>
              </w:rPr>
              <w:t>C4</w:t>
            </w:r>
          </w:p>
        </w:tc>
        <w:tc>
          <w:tcPr>
            <w:tcW w:w="1471" w:type="pct"/>
            <w:shd w:val="clear" w:color="auto" w:fill="auto"/>
            <w:vAlign w:val="center"/>
          </w:tcPr>
          <w:p w14:paraId="0964128F">
            <w:pPr>
              <w:pStyle w:val="55"/>
              <w:rPr>
                <w:rFonts w:hint="eastAsia" w:ascii="Times New Roman" w:hAnsi="Times New Roman" w:cs="Times New Roman"/>
              </w:rPr>
            </w:pPr>
            <w:r>
              <w:rPr>
                <w:rFonts w:hint="eastAsia" w:ascii="Times New Roman" w:hAnsi="Times New Roman" w:cs="Times New Roman"/>
              </w:rPr>
              <w:t>CAN master station error</w:t>
            </w:r>
          </w:p>
        </w:tc>
        <w:tc>
          <w:tcPr>
            <w:tcW w:w="2563" w:type="pct"/>
            <w:shd w:val="clear" w:color="auto" w:fill="auto"/>
            <w:vAlign w:val="center"/>
          </w:tcPr>
          <w:p w14:paraId="5F28A8BA">
            <w:pPr>
              <w:pStyle w:val="55"/>
              <w:rPr>
                <w:rFonts w:hint="eastAsia" w:ascii="Times New Roman" w:hAnsi="Times New Roman" w:cs="Times New Roman"/>
              </w:rPr>
            </w:pPr>
            <w:r>
              <w:rPr>
                <w:rFonts w:hint="eastAsia" w:ascii="Times New Roman" w:hAnsi="Times New Roman" w:cs="Times New Roman"/>
              </w:rPr>
              <w:t>Check CANopen manager</w:t>
            </w:r>
          </w:p>
        </w:tc>
      </w:tr>
      <w:tr w14:paraId="569B4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shd w:val="clear" w:color="auto" w:fill="auto"/>
            <w:vAlign w:val="center"/>
          </w:tcPr>
          <w:p w14:paraId="18BEBA65">
            <w:pPr>
              <w:pStyle w:val="59"/>
              <w:ind w:left="240"/>
              <w:jc w:val="both"/>
              <w:rPr>
                <w:rFonts w:ascii="Times New Roman" w:hAnsi="Times New Roman" w:cs="Times New Roman"/>
                <w:color w:val="FF0000"/>
                <w:sz w:val="36"/>
                <w:szCs w:val="36"/>
                <w:highlight w:val="lightGray"/>
              </w:rPr>
            </w:pPr>
            <w:r>
              <w:rPr>
                <w:rFonts w:ascii="Times New Roman" w:hAnsi="Times New Roman" w:cs="Times New Roman"/>
                <w:color w:val="FF0000"/>
                <w:sz w:val="36"/>
                <w:szCs w:val="36"/>
                <w:highlight w:val="lightGray"/>
              </w:rPr>
              <w:t>C5</w:t>
            </w:r>
          </w:p>
        </w:tc>
        <w:tc>
          <w:tcPr>
            <w:tcW w:w="1471" w:type="pct"/>
            <w:shd w:val="clear" w:color="auto" w:fill="auto"/>
            <w:vAlign w:val="center"/>
          </w:tcPr>
          <w:p w14:paraId="6801756D">
            <w:pPr>
              <w:pStyle w:val="55"/>
              <w:rPr>
                <w:rFonts w:hint="eastAsia" w:ascii="Times New Roman" w:hAnsi="Times New Roman" w:cs="Times New Roman"/>
              </w:rPr>
            </w:pPr>
            <w:r>
              <w:rPr>
                <w:rFonts w:hint="eastAsia" w:ascii="Times New Roman" w:hAnsi="Times New Roman" w:cs="Times New Roman"/>
              </w:rPr>
              <w:t>CAN slave error</w:t>
            </w:r>
          </w:p>
        </w:tc>
        <w:tc>
          <w:tcPr>
            <w:tcW w:w="2563" w:type="pct"/>
            <w:shd w:val="clear" w:color="auto" w:fill="auto"/>
            <w:vAlign w:val="center"/>
          </w:tcPr>
          <w:p w14:paraId="1B02D468">
            <w:pPr>
              <w:pStyle w:val="55"/>
              <w:rPr>
                <w:rFonts w:hint="eastAsia" w:ascii="Times New Roman" w:hAnsi="Times New Roman" w:cs="Times New Roman"/>
              </w:rPr>
            </w:pPr>
            <w:r>
              <w:rPr>
                <w:rFonts w:hint="eastAsia" w:ascii="Times New Roman" w:hAnsi="Times New Roman" w:cs="Times New Roman"/>
              </w:rPr>
              <w:t>Check CANopen local device</w:t>
            </w:r>
          </w:p>
        </w:tc>
      </w:tr>
      <w:tr w14:paraId="7448F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1ECA5055">
            <w:pPr>
              <w:pStyle w:val="59"/>
              <w:ind w:left="240"/>
              <w:jc w:val="both"/>
              <w:rPr>
                <w:rFonts w:ascii="Times New Roman" w:hAnsi="Times New Roman" w:cs="Times New Roman"/>
                <w:color w:val="FF0000"/>
                <w:sz w:val="36"/>
                <w:szCs w:val="36"/>
                <w:highlight w:val="lightGray"/>
              </w:rPr>
            </w:pPr>
            <w:r>
              <w:rPr>
                <w:rFonts w:ascii="Times New Roman" w:hAnsi="Times New Roman" w:cs="Times New Roman"/>
                <w:color w:val="FF0000"/>
                <w:sz w:val="36"/>
                <w:szCs w:val="36"/>
                <w:highlight w:val="lightGray"/>
              </w:rPr>
              <w:t>C6</w:t>
            </w:r>
          </w:p>
        </w:tc>
        <w:tc>
          <w:tcPr>
            <w:tcW w:w="1471" w:type="pct"/>
            <w:vAlign w:val="center"/>
          </w:tcPr>
          <w:p w14:paraId="52788F1D">
            <w:pPr>
              <w:pStyle w:val="55"/>
              <w:rPr>
                <w:rFonts w:hint="eastAsia" w:ascii="Times New Roman" w:hAnsi="Times New Roman" w:cs="Times New Roman"/>
              </w:rPr>
            </w:pPr>
            <w:r>
              <w:rPr>
                <w:rFonts w:ascii="Times New Roman" w:hAnsi="Times New Roman" w:cs="Times New Roman"/>
              </w:rPr>
              <w:t>Ethernet/IP local adapter communication error.</w:t>
            </w:r>
          </w:p>
        </w:tc>
        <w:tc>
          <w:tcPr>
            <w:tcW w:w="2563" w:type="pct"/>
            <w:vAlign w:val="center"/>
          </w:tcPr>
          <w:p w14:paraId="76173B40">
            <w:pPr>
              <w:pStyle w:val="55"/>
              <w:rPr>
                <w:rFonts w:hint="eastAsia" w:ascii="Times New Roman" w:hAnsi="Times New Roman" w:cs="Times New Roman"/>
              </w:rPr>
            </w:pPr>
            <w:r>
              <w:rPr>
                <w:rFonts w:ascii="Times New Roman" w:hAnsi="Times New Roman" w:cs="Times New Roman"/>
              </w:rPr>
              <w:t>Check whether the IP of the network adapter is correct.</w:t>
            </w:r>
          </w:p>
        </w:tc>
      </w:tr>
      <w:tr w14:paraId="00FF6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2F898D79">
            <w:pPr>
              <w:pStyle w:val="59"/>
              <w:ind w:left="240"/>
              <w:jc w:val="both"/>
              <w:rPr>
                <w:rFonts w:ascii="Times New Roman" w:hAnsi="Times New Roman" w:cs="Times New Roman"/>
                <w:color w:val="FF0000"/>
                <w:sz w:val="36"/>
                <w:szCs w:val="36"/>
                <w:highlight w:val="lightGray"/>
              </w:rPr>
            </w:pPr>
            <w:r>
              <w:rPr>
                <w:rFonts w:ascii="Times New Roman" w:hAnsi="Times New Roman" w:cs="Times New Roman"/>
                <w:color w:val="FF0000"/>
                <w:sz w:val="36"/>
                <w:szCs w:val="36"/>
                <w:highlight w:val="lightGray"/>
              </w:rPr>
              <w:t>C7</w:t>
            </w:r>
          </w:p>
        </w:tc>
        <w:tc>
          <w:tcPr>
            <w:tcW w:w="1471" w:type="pct"/>
            <w:vAlign w:val="center"/>
          </w:tcPr>
          <w:p w14:paraId="4B053180">
            <w:pPr>
              <w:pStyle w:val="55"/>
              <w:rPr>
                <w:rFonts w:hint="eastAsia" w:ascii="Times New Roman" w:hAnsi="Times New Roman" w:cs="Times New Roman"/>
              </w:rPr>
            </w:pPr>
            <w:r>
              <w:rPr>
                <w:rFonts w:ascii="Times New Roman" w:hAnsi="Times New Roman" w:cs="Times New Roman"/>
              </w:rPr>
              <w:t>Ethernet/IP module communication error</w:t>
            </w:r>
          </w:p>
        </w:tc>
        <w:tc>
          <w:tcPr>
            <w:tcW w:w="2563" w:type="pct"/>
            <w:vAlign w:val="center"/>
          </w:tcPr>
          <w:p w14:paraId="2148CD79">
            <w:pPr>
              <w:pStyle w:val="55"/>
              <w:rPr>
                <w:rFonts w:hint="eastAsia" w:ascii="Times New Roman" w:hAnsi="Times New Roman" w:cs="Times New Roman"/>
              </w:rPr>
            </w:pPr>
            <w:r>
              <w:rPr>
                <w:rFonts w:ascii="Times New Roman" w:hAnsi="Times New Roman" w:cs="Times New Roman"/>
              </w:rPr>
              <w:t>Check whether the EDS file of the remote module is correct.</w:t>
            </w:r>
          </w:p>
        </w:tc>
      </w:tr>
      <w:tr w14:paraId="300EE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618CDAA9">
            <w:pPr>
              <w:pStyle w:val="59"/>
              <w:ind w:left="240"/>
              <w:jc w:val="both"/>
              <w:rPr>
                <w:rFonts w:ascii="Times New Roman" w:hAnsi="Times New Roman" w:cs="Times New Roman"/>
                <w:color w:val="FF0000"/>
                <w:sz w:val="36"/>
                <w:szCs w:val="36"/>
                <w:highlight w:val="lightGray"/>
              </w:rPr>
            </w:pPr>
            <w:r>
              <w:rPr>
                <w:rFonts w:ascii="Times New Roman" w:hAnsi="Times New Roman" w:cs="Times New Roman"/>
                <w:color w:val="FF0000"/>
                <w:sz w:val="36"/>
                <w:szCs w:val="36"/>
                <w:highlight w:val="lightGray"/>
              </w:rPr>
              <w:t>C8</w:t>
            </w:r>
          </w:p>
        </w:tc>
        <w:tc>
          <w:tcPr>
            <w:tcW w:w="1471" w:type="pct"/>
            <w:vAlign w:val="center"/>
          </w:tcPr>
          <w:p w14:paraId="73AD7902">
            <w:pPr>
              <w:pStyle w:val="55"/>
              <w:rPr>
                <w:rFonts w:hint="eastAsia" w:ascii="Times New Roman" w:hAnsi="Times New Roman" w:cs="Times New Roman"/>
              </w:rPr>
            </w:pPr>
            <w:r>
              <w:rPr>
                <w:rFonts w:hint="eastAsia" w:ascii="Times New Roman" w:hAnsi="Times New Roman" w:cs="Times New Roman"/>
              </w:rPr>
              <w:t>Local IO module failure</w:t>
            </w:r>
          </w:p>
        </w:tc>
        <w:tc>
          <w:tcPr>
            <w:tcW w:w="2563" w:type="pct"/>
            <w:vAlign w:val="center"/>
          </w:tcPr>
          <w:p w14:paraId="61083171">
            <w:pPr>
              <w:pStyle w:val="55"/>
              <w:numPr>
                <w:ilvl w:val="0"/>
                <w:numId w:val="12"/>
              </w:numPr>
              <w:rPr>
                <w:rFonts w:hint="eastAsia" w:ascii="Times New Roman" w:hAnsi="Times New Roman" w:cs="Times New Roman"/>
              </w:rPr>
            </w:pPr>
            <w:r>
              <w:rPr>
                <w:rFonts w:hint="eastAsia" w:ascii="Times New Roman" w:hAnsi="Times New Roman" w:cs="Times New Roman"/>
              </w:rPr>
              <w:t>Check whether the module configuration is consistent with the actual situation.</w:t>
            </w:r>
          </w:p>
          <w:p w14:paraId="125DB5AA">
            <w:pPr>
              <w:pStyle w:val="55"/>
              <w:numPr>
                <w:ilvl w:val="0"/>
                <w:numId w:val="12"/>
              </w:numPr>
              <w:rPr>
                <w:rFonts w:hint="eastAsia" w:ascii="Times New Roman" w:hAnsi="Times New Roman" w:cs="Times New Roman"/>
              </w:rPr>
            </w:pPr>
            <w:r>
              <w:rPr>
                <w:rFonts w:hint="eastAsia" w:ascii="Times New Roman" w:hAnsi="Times New Roman" w:cs="Times New Roman"/>
              </w:rPr>
              <w:t>Check the module for communication errors.</w:t>
            </w:r>
          </w:p>
        </w:tc>
      </w:tr>
      <w:tr w14:paraId="4669F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46B3F288">
            <w:pPr>
              <w:pStyle w:val="59"/>
              <w:ind w:left="240"/>
              <w:jc w:val="both"/>
              <w:rPr>
                <w:rFonts w:ascii="Times New Roman" w:hAnsi="Times New Roman" w:cs="Times New Roman"/>
                <w:color w:val="FF0000"/>
                <w:sz w:val="36"/>
                <w:szCs w:val="36"/>
                <w:highlight w:val="lightGray"/>
              </w:rPr>
            </w:pPr>
            <w:r>
              <w:rPr>
                <w:rFonts w:ascii="Times New Roman" w:hAnsi="Times New Roman" w:cs="Times New Roman"/>
                <w:color w:val="FF0000"/>
                <w:sz w:val="36"/>
                <w:szCs w:val="36"/>
                <w:highlight w:val="lightGray"/>
              </w:rPr>
              <w:t>C9</w:t>
            </w:r>
          </w:p>
        </w:tc>
        <w:tc>
          <w:tcPr>
            <w:tcW w:w="1471" w:type="pct"/>
            <w:vAlign w:val="center"/>
          </w:tcPr>
          <w:p w14:paraId="006C1F08">
            <w:pPr>
              <w:pStyle w:val="55"/>
              <w:rPr>
                <w:rFonts w:hint="eastAsia" w:ascii="Times New Roman" w:hAnsi="Times New Roman" w:cs="Times New Roman"/>
              </w:rPr>
            </w:pPr>
            <w:r>
              <w:rPr>
                <w:rFonts w:hint="eastAsia" w:ascii="Times New Roman" w:hAnsi="Times New Roman" w:cs="Times New Roman"/>
              </w:rPr>
              <w:t>Backplane bus fault</w:t>
            </w:r>
          </w:p>
        </w:tc>
        <w:tc>
          <w:tcPr>
            <w:tcW w:w="2563" w:type="pct"/>
            <w:vAlign w:val="center"/>
          </w:tcPr>
          <w:p w14:paraId="4EEF1E4B">
            <w:pPr>
              <w:pStyle w:val="55"/>
              <w:rPr>
                <w:rFonts w:hint="eastAsia" w:ascii="Times New Roman" w:hAnsi="Times New Roman" w:cs="Times New Roman"/>
              </w:rPr>
            </w:pPr>
            <w:r>
              <w:rPr>
                <w:rFonts w:hint="eastAsia" w:ascii="Times New Roman" w:hAnsi="Times New Roman" w:cs="Times New Roman"/>
              </w:rPr>
              <w:t>See the error ID of the master station for details.</w:t>
            </w:r>
          </w:p>
        </w:tc>
      </w:tr>
      <w:tr w14:paraId="33427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6A923876">
            <w:pPr>
              <w:pStyle w:val="59"/>
              <w:ind w:left="240"/>
              <w:jc w:val="both"/>
              <w:rPr>
                <w:rFonts w:ascii="Times New Roman" w:hAnsi="Times New Roman" w:cs="Times New Roman"/>
                <w:color w:val="FF0000"/>
                <w:sz w:val="36"/>
                <w:szCs w:val="36"/>
                <w:highlight w:val="lightGray"/>
              </w:rPr>
            </w:pPr>
            <w:r>
              <w:rPr>
                <w:rFonts w:ascii="Times New Roman" w:hAnsi="Times New Roman" w:cs="Times New Roman"/>
                <w:color w:val="FF0000"/>
                <w:sz w:val="36"/>
                <w:szCs w:val="36"/>
                <w:highlight w:val="lightGray"/>
              </w:rPr>
              <w:t>5A</w:t>
            </w:r>
          </w:p>
        </w:tc>
        <w:tc>
          <w:tcPr>
            <w:tcW w:w="1471" w:type="pct"/>
            <w:vAlign w:val="center"/>
          </w:tcPr>
          <w:p w14:paraId="068D08B9">
            <w:pPr>
              <w:pStyle w:val="55"/>
              <w:rPr>
                <w:rFonts w:hint="eastAsia" w:ascii="Times New Roman" w:hAnsi="Times New Roman" w:cs="Times New Roman"/>
              </w:rPr>
            </w:pPr>
            <w:r>
              <w:rPr>
                <w:rFonts w:ascii="Times New Roman" w:hAnsi="Times New Roman" w:cs="Times New Roman"/>
              </w:rPr>
              <w:t>PLC program stop</w:t>
            </w:r>
          </w:p>
        </w:tc>
        <w:tc>
          <w:tcPr>
            <w:tcW w:w="2563" w:type="pct"/>
            <w:vAlign w:val="center"/>
          </w:tcPr>
          <w:p w14:paraId="6B944C5D">
            <w:pPr>
              <w:pStyle w:val="55"/>
              <w:rPr>
                <w:rFonts w:hint="eastAsia" w:ascii="Times New Roman" w:hAnsi="Times New Roman" w:cs="Times New Roman"/>
              </w:rPr>
            </w:pPr>
            <w:r>
              <w:rPr>
                <w:rFonts w:ascii="Times New Roman" w:hAnsi="Times New Roman" w:cs="Times New Roman"/>
              </w:rPr>
              <w:t>The PLC program is in a stopped state, waiting to be started.</w:t>
            </w:r>
          </w:p>
        </w:tc>
      </w:tr>
      <w:tr w14:paraId="00C62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18D9537D">
            <w:pPr>
              <w:pStyle w:val="59"/>
              <w:ind w:left="240"/>
              <w:jc w:val="both"/>
              <w:rPr>
                <w:rFonts w:ascii="Times New Roman" w:hAnsi="Times New Roman" w:cs="Times New Roman"/>
                <w:color w:val="FF0000"/>
                <w:sz w:val="36"/>
                <w:szCs w:val="36"/>
                <w:highlight w:val="lightGray"/>
              </w:rPr>
            </w:pPr>
            <w:r>
              <w:rPr>
                <w:rFonts w:ascii="Times New Roman" w:hAnsi="Times New Roman" w:cs="Times New Roman"/>
                <w:color w:val="FF0000"/>
                <w:sz w:val="36"/>
                <w:szCs w:val="36"/>
                <w:highlight w:val="lightGray"/>
              </w:rPr>
              <w:t>5B</w:t>
            </w:r>
          </w:p>
        </w:tc>
        <w:tc>
          <w:tcPr>
            <w:tcW w:w="1471" w:type="pct"/>
            <w:vAlign w:val="center"/>
          </w:tcPr>
          <w:p w14:paraId="6464B461">
            <w:pPr>
              <w:pStyle w:val="55"/>
              <w:rPr>
                <w:rFonts w:hint="eastAsia" w:ascii="Times New Roman" w:hAnsi="Times New Roman" w:cs="Times New Roman"/>
              </w:rPr>
            </w:pPr>
            <w:r>
              <w:rPr>
                <w:rFonts w:ascii="Times New Roman" w:hAnsi="Times New Roman" w:cs="Times New Roman"/>
              </w:rPr>
              <w:t>Abnormal PLC program</w:t>
            </w:r>
          </w:p>
        </w:tc>
        <w:tc>
          <w:tcPr>
            <w:tcW w:w="2563" w:type="pct"/>
            <w:vAlign w:val="center"/>
          </w:tcPr>
          <w:p w14:paraId="0668E281">
            <w:pPr>
              <w:pStyle w:val="55"/>
              <w:rPr>
                <w:rFonts w:hint="eastAsia" w:ascii="Times New Roman" w:hAnsi="Times New Roman" w:cs="Times New Roman"/>
              </w:rPr>
            </w:pPr>
            <w:r>
              <w:rPr>
                <w:rFonts w:ascii="Times New Roman" w:hAnsi="Times New Roman" w:cs="Times New Roman"/>
              </w:rPr>
              <w:t>Check whether the program is divided by zero or null pointer, etc.</w:t>
            </w:r>
          </w:p>
        </w:tc>
      </w:tr>
      <w:tr w14:paraId="26126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4DAA038F">
            <w:pPr>
              <w:pStyle w:val="59"/>
              <w:ind w:left="240"/>
              <w:jc w:val="both"/>
              <w:rPr>
                <w:rFonts w:ascii="Times New Roman" w:hAnsi="Times New Roman" w:cs="Times New Roman"/>
                <w:color w:val="FF0000"/>
                <w:sz w:val="36"/>
                <w:szCs w:val="36"/>
                <w:highlight w:val="lightGray"/>
              </w:rPr>
            </w:pPr>
            <w:r>
              <w:rPr>
                <w:rFonts w:ascii="Times New Roman" w:hAnsi="Times New Roman" w:cs="Times New Roman"/>
                <w:color w:val="FF0000"/>
                <w:sz w:val="36"/>
                <w:szCs w:val="36"/>
                <w:highlight w:val="lightGray"/>
              </w:rPr>
              <w:t>00</w:t>
            </w:r>
          </w:p>
        </w:tc>
        <w:tc>
          <w:tcPr>
            <w:tcW w:w="1471" w:type="pct"/>
            <w:vAlign w:val="center"/>
          </w:tcPr>
          <w:p w14:paraId="0E576935">
            <w:pPr>
              <w:pStyle w:val="55"/>
              <w:rPr>
                <w:rFonts w:hint="eastAsia" w:ascii="Times New Roman" w:hAnsi="Times New Roman" w:cs="Times New Roman"/>
              </w:rPr>
            </w:pPr>
            <w:r>
              <w:rPr>
                <w:rFonts w:ascii="Times New Roman" w:hAnsi="Times New Roman" w:cs="Times New Roman"/>
              </w:rPr>
              <w:t>The PLC program runs normally.</w:t>
            </w:r>
          </w:p>
        </w:tc>
        <w:tc>
          <w:tcPr>
            <w:tcW w:w="2563" w:type="pct"/>
            <w:vAlign w:val="center"/>
          </w:tcPr>
          <w:p w14:paraId="4A6BD68B">
            <w:pPr>
              <w:pStyle w:val="55"/>
              <w:rPr>
                <w:rFonts w:hint="eastAsia" w:ascii="Times New Roman" w:hAnsi="Times New Roman" w:cs="Times New Roman"/>
              </w:rPr>
            </w:pPr>
            <w:r>
              <w:rPr>
                <w:rFonts w:ascii="Times New Roman" w:hAnsi="Times New Roman" w:cs="Times New Roman"/>
              </w:rPr>
              <w:t>-</w:t>
            </w:r>
          </w:p>
        </w:tc>
      </w:tr>
      <w:tr w14:paraId="0D450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2AF2BB01">
            <w:pPr>
              <w:pStyle w:val="59"/>
              <w:ind w:left="240"/>
              <w:jc w:val="both"/>
              <w:rPr>
                <w:rFonts w:ascii="Times New Roman" w:hAnsi="Times New Roman" w:cs="Times New Roman"/>
                <w:color w:val="FF0000"/>
                <w:sz w:val="36"/>
                <w:szCs w:val="36"/>
                <w:highlight w:val="lightGray"/>
              </w:rPr>
            </w:pPr>
            <w:r>
              <w:rPr>
                <w:rFonts w:ascii="Times New Roman" w:hAnsi="Times New Roman" w:cs="Times New Roman"/>
                <w:color w:val="FF0000"/>
                <w:sz w:val="36"/>
                <w:szCs w:val="36"/>
                <w:highlight w:val="lightGray"/>
              </w:rPr>
              <w:t>A0</w:t>
            </w:r>
          </w:p>
        </w:tc>
        <w:tc>
          <w:tcPr>
            <w:tcW w:w="1471" w:type="pct"/>
            <w:vAlign w:val="center"/>
          </w:tcPr>
          <w:p w14:paraId="3CFCD6ED">
            <w:pPr>
              <w:pStyle w:val="55"/>
              <w:rPr>
                <w:rFonts w:hint="eastAsia" w:ascii="Times New Roman" w:hAnsi="Times New Roman" w:cs="Times New Roman"/>
              </w:rPr>
            </w:pPr>
            <w:r>
              <w:rPr>
                <w:rFonts w:ascii="Times New Roman" w:hAnsi="Times New Roman" w:cs="Times New Roman"/>
              </w:rPr>
              <w:t>There is no PLC program.</w:t>
            </w:r>
          </w:p>
        </w:tc>
        <w:tc>
          <w:tcPr>
            <w:tcW w:w="2563" w:type="pct"/>
            <w:vAlign w:val="center"/>
          </w:tcPr>
          <w:p w14:paraId="4ACE1977">
            <w:pPr>
              <w:pStyle w:val="55"/>
              <w:rPr>
                <w:rFonts w:hint="eastAsia" w:ascii="Times New Roman" w:hAnsi="Times New Roman" w:cs="Times New Roman"/>
              </w:rPr>
            </w:pPr>
            <w:r>
              <w:rPr>
                <w:rFonts w:hint="eastAsia" w:ascii="Times New Roman" w:hAnsi="Times New Roman" w:cs="Times New Roman"/>
              </w:rPr>
              <w:t>1. Check whether dip switch is in the "RUN" position.</w:t>
            </w:r>
          </w:p>
          <w:p w14:paraId="5FB3BC20">
            <w:pPr>
              <w:pStyle w:val="55"/>
              <w:rPr>
                <w:rFonts w:hint="eastAsia" w:ascii="Times New Roman" w:hAnsi="Times New Roman" w:cs="Times New Roman"/>
              </w:rPr>
            </w:pPr>
            <w:r>
              <w:rPr>
                <w:rFonts w:hint="eastAsia" w:ascii="Times New Roman" w:hAnsi="Times New Roman" w:cs="Times New Roman"/>
              </w:rPr>
              <w:t>2. You need to download the program</w:t>
            </w:r>
          </w:p>
        </w:tc>
      </w:tr>
      <w:tr w14:paraId="56A9F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2C00F099">
            <w:pPr>
              <w:pStyle w:val="59"/>
              <w:ind w:left="240"/>
              <w:jc w:val="both"/>
              <w:rPr>
                <w:rFonts w:ascii="Times New Roman" w:hAnsi="Times New Roman" w:cs="Times New Roman"/>
                <w:color w:val="FF0000"/>
                <w:sz w:val="36"/>
                <w:szCs w:val="36"/>
                <w:highlight w:val="lightGray"/>
              </w:rPr>
            </w:pPr>
            <w:r>
              <w:rPr>
                <w:rFonts w:hint="eastAsia" w:ascii="Times New Roman" w:hAnsi="Times New Roman" w:cs="Times New Roman"/>
                <w:color w:val="FF0000"/>
                <w:sz w:val="36"/>
                <w:szCs w:val="36"/>
                <w:highlight w:val="lightGray"/>
              </w:rPr>
              <w:t>E0</w:t>
            </w:r>
          </w:p>
        </w:tc>
        <w:tc>
          <w:tcPr>
            <w:tcW w:w="1471" w:type="pct"/>
            <w:vAlign w:val="center"/>
          </w:tcPr>
          <w:p w14:paraId="3B1AEA76">
            <w:pPr>
              <w:pStyle w:val="55"/>
              <w:rPr>
                <w:rFonts w:hint="eastAsia" w:ascii="Times New Roman" w:hAnsi="Times New Roman" w:cs="Times New Roman"/>
              </w:rPr>
            </w:pPr>
            <w:r>
              <w:rPr>
                <w:rFonts w:hint="eastAsia" w:ascii="Times New Roman" w:hAnsi="Times New Roman" w:cs="Times New Roman"/>
              </w:rPr>
              <w:t>Program scheduling exception</w:t>
            </w:r>
          </w:p>
        </w:tc>
        <w:tc>
          <w:tcPr>
            <w:tcW w:w="2563" w:type="pct"/>
            <w:vAlign w:val="center"/>
          </w:tcPr>
          <w:p w14:paraId="12A17248">
            <w:pPr>
              <w:pStyle w:val="55"/>
              <w:rPr>
                <w:rFonts w:hint="eastAsia" w:ascii="Times New Roman" w:hAnsi="Times New Roman" w:cs="Times New Roman"/>
              </w:rPr>
            </w:pPr>
            <w:r>
              <w:rPr>
                <w:rFonts w:hint="eastAsia" w:ascii="Times New Roman" w:hAnsi="Times New Roman" w:cs="Times New Roman"/>
              </w:rPr>
              <w:t>Check whether the program is overloaded, and if it is overloaded, increase the task cycle.</w:t>
            </w:r>
          </w:p>
        </w:tc>
      </w:tr>
      <w:tr w14:paraId="48931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52723DA1">
            <w:pPr>
              <w:pStyle w:val="59"/>
              <w:ind w:left="240"/>
              <w:jc w:val="both"/>
              <w:rPr>
                <w:rFonts w:ascii="Times New Roman" w:hAnsi="Times New Roman" w:cs="Times New Roman"/>
                <w:color w:val="FF0000"/>
                <w:sz w:val="36"/>
                <w:szCs w:val="36"/>
                <w:highlight w:val="lightGray"/>
              </w:rPr>
            </w:pPr>
            <w:r>
              <w:rPr>
                <w:rFonts w:hint="eastAsia" w:ascii="Times New Roman" w:hAnsi="Times New Roman" w:cs="Times New Roman"/>
                <w:color w:val="FF0000"/>
                <w:sz w:val="36"/>
                <w:szCs w:val="36"/>
                <w:highlight w:val="lightGray"/>
              </w:rPr>
              <w:t>E1</w:t>
            </w:r>
          </w:p>
        </w:tc>
        <w:tc>
          <w:tcPr>
            <w:tcW w:w="1471" w:type="pct"/>
            <w:vAlign w:val="center"/>
          </w:tcPr>
          <w:p w14:paraId="03B3370A">
            <w:pPr>
              <w:pStyle w:val="55"/>
              <w:rPr>
                <w:rFonts w:hint="eastAsia" w:ascii="Times New Roman" w:hAnsi="Times New Roman" w:cs="Times New Roman"/>
              </w:rPr>
            </w:pPr>
            <w:r>
              <w:rPr>
                <w:rFonts w:hint="eastAsia" w:ascii="Times New Roman" w:hAnsi="Times New Roman" w:cs="Times New Roman"/>
              </w:rPr>
              <w:t>Controller not activated.</w:t>
            </w:r>
          </w:p>
        </w:tc>
        <w:tc>
          <w:tcPr>
            <w:tcW w:w="2563" w:type="pct"/>
            <w:vAlign w:val="center"/>
          </w:tcPr>
          <w:p w14:paraId="0D531D2E">
            <w:pPr>
              <w:pStyle w:val="55"/>
              <w:rPr>
                <w:rFonts w:hint="eastAsia" w:ascii="Times New Roman" w:hAnsi="Times New Roman" w:cs="Times New Roman"/>
              </w:rPr>
            </w:pPr>
            <w:r>
              <w:rPr>
                <w:rFonts w:hint="eastAsia" w:ascii="Times New Roman" w:hAnsi="Times New Roman" w:cs="Times New Roman"/>
              </w:rPr>
              <w:t>Please contact our technicians.</w:t>
            </w:r>
          </w:p>
        </w:tc>
      </w:tr>
      <w:tr w14:paraId="51FB2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4DE8F191">
            <w:pPr>
              <w:pStyle w:val="59"/>
              <w:ind w:left="240"/>
              <w:jc w:val="both"/>
              <w:rPr>
                <w:rFonts w:ascii="Times New Roman" w:hAnsi="Times New Roman" w:cs="Times New Roman"/>
                <w:color w:val="FF0000"/>
                <w:sz w:val="36"/>
                <w:szCs w:val="36"/>
                <w:highlight w:val="lightGray"/>
              </w:rPr>
            </w:pPr>
            <w:r>
              <w:rPr>
                <w:rFonts w:hint="eastAsia" w:ascii="Times New Roman" w:hAnsi="Times New Roman" w:cs="Times New Roman"/>
                <w:color w:val="FF0000"/>
                <w:sz w:val="36"/>
                <w:szCs w:val="36"/>
                <w:highlight w:val="lightGray"/>
              </w:rPr>
              <w:t>E2</w:t>
            </w:r>
          </w:p>
        </w:tc>
        <w:tc>
          <w:tcPr>
            <w:tcW w:w="1471" w:type="pct"/>
            <w:vAlign w:val="center"/>
          </w:tcPr>
          <w:p w14:paraId="7C883452">
            <w:pPr>
              <w:pStyle w:val="55"/>
              <w:rPr>
                <w:rFonts w:hint="eastAsia" w:ascii="Times New Roman" w:hAnsi="Times New Roman" w:cs="Times New Roman"/>
              </w:rPr>
            </w:pPr>
            <w:r>
              <w:rPr>
                <w:rFonts w:hint="eastAsia" w:ascii="Times New Roman" w:hAnsi="Times New Roman" w:cs="Times New Roman"/>
              </w:rPr>
              <w:t>EtheCAT does not match the model.</w:t>
            </w:r>
          </w:p>
        </w:tc>
        <w:tc>
          <w:tcPr>
            <w:tcW w:w="2563" w:type="pct"/>
            <w:vAlign w:val="center"/>
          </w:tcPr>
          <w:p w14:paraId="104C162B">
            <w:pPr>
              <w:pStyle w:val="55"/>
              <w:rPr>
                <w:rFonts w:hint="eastAsia" w:ascii="Times New Roman" w:hAnsi="Times New Roman" w:cs="Times New Roman"/>
              </w:rPr>
            </w:pPr>
            <w:r>
              <w:rPr>
                <w:rFonts w:hint="eastAsia" w:ascii="Times New Roman" w:hAnsi="Times New Roman" w:cs="Times New Roman"/>
              </w:rPr>
              <w:t>The number of EtherCAT axes is out of the range specified by the controller model.</w:t>
            </w:r>
          </w:p>
        </w:tc>
      </w:tr>
      <w:tr w14:paraId="3DE6C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2AA685F2">
            <w:pPr>
              <w:pStyle w:val="59"/>
              <w:ind w:left="240"/>
              <w:jc w:val="both"/>
              <w:rPr>
                <w:rFonts w:ascii="Times New Roman" w:hAnsi="Times New Roman" w:cs="Times New Roman"/>
                <w:color w:val="FF0000"/>
                <w:sz w:val="36"/>
                <w:szCs w:val="36"/>
                <w:highlight w:val="lightGray"/>
              </w:rPr>
            </w:pPr>
            <w:r>
              <w:rPr>
                <w:rFonts w:hint="eastAsia" w:ascii="Times New Roman" w:hAnsi="Times New Roman" w:cs="Times New Roman"/>
                <w:color w:val="FF0000"/>
                <w:sz w:val="36"/>
                <w:szCs w:val="36"/>
                <w:highlight w:val="lightGray"/>
              </w:rPr>
              <w:t>SS</w:t>
            </w:r>
          </w:p>
        </w:tc>
        <w:tc>
          <w:tcPr>
            <w:tcW w:w="1471" w:type="pct"/>
            <w:vAlign w:val="center"/>
          </w:tcPr>
          <w:p w14:paraId="516D5AF9">
            <w:pPr>
              <w:pStyle w:val="55"/>
              <w:rPr>
                <w:rFonts w:hint="eastAsia" w:ascii="Times New Roman" w:hAnsi="Times New Roman" w:cs="Times New Roman"/>
              </w:rPr>
            </w:pPr>
            <w:r>
              <w:rPr>
                <w:rFonts w:hint="eastAsia" w:ascii="Times New Roman" w:hAnsi="Times New Roman" w:cs="Times New Roman"/>
              </w:rPr>
              <w:t>UPS trigger</w:t>
            </w:r>
          </w:p>
        </w:tc>
        <w:tc>
          <w:tcPr>
            <w:tcW w:w="2563" w:type="pct"/>
            <w:vAlign w:val="center"/>
          </w:tcPr>
          <w:p w14:paraId="6B47D5ED">
            <w:pPr>
              <w:pStyle w:val="55"/>
              <w:rPr>
                <w:rFonts w:hint="eastAsia" w:ascii="Times New Roman" w:hAnsi="Times New Roman" w:cs="Times New Roman"/>
              </w:rPr>
            </w:pPr>
            <w:r>
              <w:rPr>
                <w:rFonts w:hint="eastAsia" w:ascii="Times New Roman" w:hAnsi="Times New Roman" w:cs="Times New Roman"/>
              </w:rPr>
              <w:t>Power-down signal detected</w:t>
            </w:r>
          </w:p>
        </w:tc>
      </w:tr>
      <w:tr w14:paraId="75AAD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5A3777EA">
            <w:pPr>
              <w:pStyle w:val="59"/>
              <w:ind w:left="240"/>
              <w:jc w:val="both"/>
              <w:rPr>
                <w:rFonts w:ascii="Times New Roman" w:hAnsi="Times New Roman" w:cs="Times New Roman"/>
                <w:color w:val="FF0000"/>
                <w:sz w:val="36"/>
                <w:szCs w:val="36"/>
                <w:highlight w:val="lightGray"/>
              </w:rPr>
            </w:pPr>
            <w:r>
              <w:rPr>
                <w:rFonts w:hint="eastAsia" w:ascii="Times New Roman" w:hAnsi="Times New Roman" w:cs="Times New Roman"/>
                <w:color w:val="FF0000"/>
                <w:sz w:val="36"/>
                <w:szCs w:val="36"/>
                <w:highlight w:val="lightGray"/>
              </w:rPr>
              <w:t>H0</w:t>
            </w:r>
          </w:p>
        </w:tc>
        <w:tc>
          <w:tcPr>
            <w:tcW w:w="1471" w:type="pct"/>
            <w:vAlign w:val="center"/>
          </w:tcPr>
          <w:p w14:paraId="1D0027B9">
            <w:pPr>
              <w:pStyle w:val="55"/>
              <w:rPr>
                <w:rFonts w:hint="eastAsia" w:ascii="Times New Roman" w:hAnsi="Times New Roman" w:cs="Times New Roman"/>
              </w:rPr>
            </w:pPr>
            <w:r>
              <w:rPr>
                <w:rFonts w:hint="eastAsia" w:ascii="Times New Roman" w:hAnsi="Times New Roman" w:cs="Times New Roman"/>
              </w:rPr>
              <w:t>CPU0 load display</w:t>
            </w:r>
          </w:p>
        </w:tc>
        <w:tc>
          <w:tcPr>
            <w:tcW w:w="2563" w:type="pct"/>
            <w:vAlign w:val="center"/>
          </w:tcPr>
          <w:p w14:paraId="2A00A446">
            <w:pPr>
              <w:pStyle w:val="55"/>
              <w:rPr>
                <w:rFonts w:hint="eastAsia" w:ascii="Times New Roman" w:hAnsi="Times New Roman" w:cs="Times New Roman"/>
              </w:rPr>
            </w:pPr>
            <w:r>
              <w:rPr>
                <w:rFonts w:hint="eastAsia" w:ascii="Times New Roman" w:hAnsi="Times New Roman" w:cs="Times New Roman"/>
              </w:rPr>
              <w:t>The load of CPU0 exceeds 80%, which may be risky. Please check the program and reasonable task configuration.</w:t>
            </w:r>
          </w:p>
        </w:tc>
      </w:tr>
      <w:tr w14:paraId="28A13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350E55E9">
            <w:pPr>
              <w:pStyle w:val="59"/>
              <w:ind w:left="240"/>
              <w:jc w:val="both"/>
              <w:rPr>
                <w:rFonts w:ascii="Times New Roman" w:hAnsi="Times New Roman" w:cs="Times New Roman"/>
                <w:color w:val="FF0000"/>
                <w:sz w:val="36"/>
                <w:szCs w:val="36"/>
                <w:highlight w:val="lightGray"/>
              </w:rPr>
            </w:pPr>
            <w:r>
              <w:rPr>
                <w:rFonts w:hint="eastAsia" w:ascii="Times New Roman" w:hAnsi="Times New Roman" w:cs="Times New Roman"/>
                <w:color w:val="FF0000"/>
                <w:sz w:val="36"/>
                <w:szCs w:val="36"/>
                <w:highlight w:val="lightGray"/>
              </w:rPr>
              <w:t>H1</w:t>
            </w:r>
          </w:p>
        </w:tc>
        <w:tc>
          <w:tcPr>
            <w:tcW w:w="1471" w:type="pct"/>
            <w:vAlign w:val="center"/>
          </w:tcPr>
          <w:p w14:paraId="02028C29">
            <w:pPr>
              <w:pStyle w:val="55"/>
              <w:rPr>
                <w:rFonts w:hint="eastAsia" w:ascii="Times New Roman" w:hAnsi="Times New Roman" w:cs="Times New Roman"/>
              </w:rPr>
            </w:pPr>
            <w:r>
              <w:rPr>
                <w:rFonts w:hint="eastAsia" w:ascii="Times New Roman" w:hAnsi="Times New Roman" w:cs="Times New Roman"/>
              </w:rPr>
              <w:t>CPU1 load display</w:t>
            </w:r>
          </w:p>
        </w:tc>
        <w:tc>
          <w:tcPr>
            <w:tcW w:w="2563" w:type="pct"/>
            <w:vAlign w:val="center"/>
          </w:tcPr>
          <w:p w14:paraId="36C7C36F">
            <w:pPr>
              <w:pStyle w:val="55"/>
              <w:rPr>
                <w:rFonts w:hint="eastAsia" w:ascii="Times New Roman" w:hAnsi="Times New Roman" w:cs="Times New Roman"/>
              </w:rPr>
            </w:pPr>
            <w:r>
              <w:rPr>
                <w:rFonts w:hint="eastAsia" w:ascii="Times New Roman" w:hAnsi="Times New Roman" w:cs="Times New Roman"/>
              </w:rPr>
              <w:t>The load of CPU1 exceeds 80%, which may be risky. Please check the program and reasonable task configuration.</w:t>
            </w:r>
          </w:p>
        </w:tc>
      </w:tr>
      <w:tr w14:paraId="41146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4BF5897D">
            <w:pPr>
              <w:pStyle w:val="59"/>
              <w:ind w:left="240"/>
              <w:jc w:val="both"/>
              <w:rPr>
                <w:rFonts w:ascii="Times New Roman" w:hAnsi="Times New Roman" w:cs="Times New Roman"/>
                <w:color w:val="FF0000"/>
                <w:sz w:val="36"/>
                <w:szCs w:val="36"/>
                <w:highlight w:val="lightGray"/>
              </w:rPr>
            </w:pPr>
            <w:r>
              <w:rPr>
                <w:rFonts w:hint="eastAsia" w:ascii="Times New Roman" w:hAnsi="Times New Roman" w:cs="Times New Roman"/>
                <w:color w:val="FF0000"/>
                <w:sz w:val="36"/>
                <w:szCs w:val="36"/>
                <w:highlight w:val="lightGray"/>
              </w:rPr>
              <w:t>H2</w:t>
            </w:r>
          </w:p>
        </w:tc>
        <w:tc>
          <w:tcPr>
            <w:tcW w:w="1471" w:type="pct"/>
            <w:vAlign w:val="center"/>
          </w:tcPr>
          <w:p w14:paraId="25A86A83">
            <w:pPr>
              <w:pStyle w:val="55"/>
              <w:rPr>
                <w:rFonts w:hint="eastAsia" w:ascii="Times New Roman" w:hAnsi="Times New Roman" w:cs="Times New Roman"/>
              </w:rPr>
            </w:pPr>
            <w:r>
              <w:rPr>
                <w:rFonts w:hint="eastAsia" w:ascii="Times New Roman" w:hAnsi="Times New Roman" w:cs="Times New Roman"/>
              </w:rPr>
              <w:t>CPU2 load display</w:t>
            </w:r>
          </w:p>
        </w:tc>
        <w:tc>
          <w:tcPr>
            <w:tcW w:w="2563" w:type="pct"/>
            <w:vAlign w:val="center"/>
          </w:tcPr>
          <w:p w14:paraId="490ADEDC">
            <w:pPr>
              <w:pStyle w:val="55"/>
              <w:rPr>
                <w:rFonts w:hint="eastAsia" w:ascii="Times New Roman" w:hAnsi="Times New Roman" w:cs="Times New Roman"/>
              </w:rPr>
            </w:pPr>
            <w:r>
              <w:rPr>
                <w:rFonts w:hint="eastAsia" w:ascii="Times New Roman" w:hAnsi="Times New Roman" w:cs="Times New Roman"/>
              </w:rPr>
              <w:t>The load of CPU2 exceeds 80%, which may be risky. Please check the program and reasonable task configuration.</w:t>
            </w:r>
          </w:p>
        </w:tc>
      </w:tr>
      <w:tr w14:paraId="5A6EB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4" w:type="pct"/>
            <w:vAlign w:val="center"/>
          </w:tcPr>
          <w:p w14:paraId="4768FADA">
            <w:pPr>
              <w:pStyle w:val="59"/>
              <w:ind w:left="240"/>
              <w:jc w:val="both"/>
              <w:rPr>
                <w:rFonts w:ascii="Times New Roman" w:hAnsi="Times New Roman" w:cs="Times New Roman"/>
                <w:color w:val="FF0000"/>
                <w:sz w:val="36"/>
                <w:szCs w:val="36"/>
                <w:highlight w:val="lightGray"/>
              </w:rPr>
            </w:pPr>
            <w:r>
              <w:rPr>
                <w:rFonts w:hint="eastAsia" w:ascii="Times New Roman" w:hAnsi="Times New Roman" w:cs="Times New Roman"/>
                <w:color w:val="FF0000"/>
                <w:sz w:val="36"/>
                <w:szCs w:val="36"/>
                <w:highlight w:val="lightGray"/>
              </w:rPr>
              <w:t>H3</w:t>
            </w:r>
          </w:p>
        </w:tc>
        <w:tc>
          <w:tcPr>
            <w:tcW w:w="1471" w:type="pct"/>
            <w:vAlign w:val="center"/>
          </w:tcPr>
          <w:p w14:paraId="216C4C06">
            <w:pPr>
              <w:pStyle w:val="55"/>
              <w:rPr>
                <w:rFonts w:hint="eastAsia" w:ascii="Times New Roman" w:hAnsi="Times New Roman" w:cs="Times New Roman"/>
              </w:rPr>
            </w:pPr>
            <w:r>
              <w:rPr>
                <w:rFonts w:hint="eastAsia" w:ascii="Times New Roman" w:hAnsi="Times New Roman" w:cs="Times New Roman"/>
              </w:rPr>
              <w:t>CPU3 load display</w:t>
            </w:r>
          </w:p>
        </w:tc>
        <w:tc>
          <w:tcPr>
            <w:tcW w:w="2563" w:type="pct"/>
            <w:vAlign w:val="center"/>
          </w:tcPr>
          <w:p w14:paraId="52AD38F4">
            <w:pPr>
              <w:pStyle w:val="55"/>
              <w:rPr>
                <w:rFonts w:hint="eastAsia" w:ascii="Times New Roman" w:hAnsi="Times New Roman" w:cs="Times New Roman"/>
              </w:rPr>
            </w:pPr>
            <w:r>
              <w:rPr>
                <w:rFonts w:hint="eastAsia" w:ascii="Times New Roman" w:hAnsi="Times New Roman" w:cs="Times New Roman"/>
              </w:rPr>
              <w:t>The load of CPU3 exceeds 80%, which may be risky. Please check the program and reasonable task configuration.</w:t>
            </w:r>
          </w:p>
        </w:tc>
      </w:tr>
    </w:tbl>
    <w:p w14:paraId="64E2E8F8">
      <w:pPr>
        <w:pStyle w:val="56"/>
        <w:ind w:firstLine="360"/>
        <w:rPr>
          <w:rFonts w:hint="default" w:ascii="Times New Roman" w:hAnsi="Times New Roman" w:cs="Times New Roman"/>
          <w:color w:val="FF0000"/>
          <w:sz w:val="36"/>
          <w:szCs w:val="36"/>
          <w:highlight w:val="lightGray"/>
        </w:rPr>
      </w:pPr>
      <w:r>
        <w:rPr>
          <w:rFonts w:ascii="Times New Roman" w:hAnsi="Times New Roman" w:cs="Times New Roman"/>
        </w:rPr>
        <w:t>Note: The code displayed by the digital tube represents the hexadecimal error code.</w:t>
      </w:r>
    </w:p>
    <w:p w14:paraId="701050CD">
      <w:pPr>
        <w:pStyle w:val="52"/>
        <w:bidi w:val="0"/>
        <w:ind w:left="567" w:leftChars="0" w:hanging="567" w:firstLineChars="0"/>
        <w:rPr>
          <w:rFonts w:hint="eastAsia"/>
        </w:rPr>
      </w:pPr>
      <w:bookmarkStart w:id="60" w:name="_Toc10843"/>
      <w:bookmarkStart w:id="61" w:name="_Toc5366"/>
      <w:r>
        <w:rPr>
          <w:rFonts w:hint="eastAsia"/>
        </w:rPr>
        <w:t>Definition and wiring of local IO terminal</w:t>
      </w:r>
      <w:bookmarkEnd w:id="60"/>
      <w:bookmarkEnd w:id="61"/>
    </w:p>
    <w:p w14:paraId="3CF8B917">
      <w:pPr>
        <w:pStyle w:val="53"/>
        <w:bidi w:val="0"/>
        <w:ind w:left="709" w:leftChars="0" w:hanging="709" w:firstLineChars="0"/>
        <w:rPr>
          <w:rFonts w:hint="eastAsia"/>
        </w:rPr>
      </w:pPr>
      <w:bookmarkStart w:id="62" w:name="_Toc12083"/>
      <w:bookmarkStart w:id="63" w:name="_Toc29133"/>
      <w:r>
        <w:rPr>
          <w:rFonts w:hint="eastAsia"/>
        </w:rPr>
        <w:t>Local IO interface definition</w:t>
      </w:r>
      <w:bookmarkEnd w:id="62"/>
      <w:bookmarkEnd w:id="63"/>
    </w:p>
    <w:tbl>
      <w:tblPr>
        <w:tblStyle w:val="20"/>
        <w:tblW w:w="9425" w:type="dxa"/>
        <w:jc w:val="center"/>
        <w:tblLayout w:type="fixed"/>
        <w:tblCellMar>
          <w:top w:w="0" w:type="dxa"/>
          <w:left w:w="0" w:type="dxa"/>
          <w:bottom w:w="0" w:type="dxa"/>
          <w:right w:w="0" w:type="dxa"/>
        </w:tblCellMar>
      </w:tblPr>
      <w:tblGrid>
        <w:gridCol w:w="1169"/>
        <w:gridCol w:w="3333"/>
        <w:gridCol w:w="1356"/>
        <w:gridCol w:w="3567"/>
      </w:tblGrid>
      <w:tr w14:paraId="092D43FF">
        <w:tblPrEx>
          <w:tblCellMar>
            <w:top w:w="0" w:type="dxa"/>
            <w:left w:w="0" w:type="dxa"/>
            <w:bottom w:w="0" w:type="dxa"/>
            <w:right w:w="0" w:type="dxa"/>
          </w:tblCellMar>
        </w:tblPrEx>
        <w:trPr>
          <w:trHeight w:val="329" w:hRule="atLeast"/>
          <w:jc w:val="center"/>
        </w:trPr>
        <w:tc>
          <w:tcPr>
            <w:tcW w:w="1169"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15" w:type="dxa"/>
              <w:left w:w="15" w:type="dxa"/>
              <w:right w:w="15" w:type="dxa"/>
            </w:tcMar>
            <w:vAlign w:val="center"/>
          </w:tcPr>
          <w:p w14:paraId="2CE1817F">
            <w:pPr>
              <w:pStyle w:val="54"/>
              <w:spacing w:line="228" w:lineRule="auto"/>
              <w:rPr>
                <w:rFonts w:hint="eastAsia" w:ascii="Times New Roman" w:hAnsi="Times New Roman" w:cs="Times New Roman"/>
              </w:rPr>
            </w:pPr>
            <w:r>
              <w:rPr>
                <w:rFonts w:hint="eastAsia" w:ascii="Times New Roman" w:hAnsi="Times New Roman" w:cs="Times New Roman"/>
              </w:rPr>
              <w:t>Terminal number</w:t>
            </w:r>
          </w:p>
        </w:tc>
        <w:tc>
          <w:tcPr>
            <w:tcW w:w="3333"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15" w:type="dxa"/>
              <w:left w:w="15" w:type="dxa"/>
              <w:right w:w="15" w:type="dxa"/>
            </w:tcMar>
            <w:vAlign w:val="center"/>
          </w:tcPr>
          <w:p w14:paraId="6231AC51">
            <w:pPr>
              <w:pStyle w:val="54"/>
              <w:spacing w:line="228" w:lineRule="auto"/>
              <w:rPr>
                <w:rFonts w:hint="eastAsia" w:ascii="Times New Roman" w:hAnsi="Times New Roman" w:cs="Times New Roman"/>
              </w:rPr>
            </w:pPr>
            <w:r>
              <w:rPr>
                <w:rFonts w:hint="eastAsia" w:ascii="Times New Roman" w:hAnsi="Times New Roman" w:cs="Times New Roman"/>
              </w:rPr>
              <w:t>function</w:t>
            </w:r>
          </w:p>
        </w:tc>
        <w:tc>
          <w:tcPr>
            <w:tcW w:w="1356"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15" w:type="dxa"/>
              <w:left w:w="15" w:type="dxa"/>
              <w:right w:w="15" w:type="dxa"/>
            </w:tcMar>
            <w:vAlign w:val="center"/>
          </w:tcPr>
          <w:p w14:paraId="26AC8EB2">
            <w:pPr>
              <w:pStyle w:val="54"/>
              <w:spacing w:line="228" w:lineRule="auto"/>
              <w:rPr>
                <w:rFonts w:hint="eastAsia" w:ascii="Times New Roman" w:hAnsi="Times New Roman" w:cs="Times New Roman"/>
              </w:rPr>
            </w:pPr>
            <w:r>
              <w:rPr>
                <w:rFonts w:hint="eastAsia" w:ascii="Times New Roman" w:hAnsi="Times New Roman" w:cs="Times New Roman"/>
              </w:rPr>
              <w:t>Terminal number</w:t>
            </w:r>
          </w:p>
        </w:tc>
        <w:tc>
          <w:tcPr>
            <w:tcW w:w="356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tcMar>
              <w:top w:w="15" w:type="dxa"/>
              <w:left w:w="15" w:type="dxa"/>
              <w:right w:w="15" w:type="dxa"/>
            </w:tcMar>
            <w:vAlign w:val="center"/>
          </w:tcPr>
          <w:p w14:paraId="44EB1263">
            <w:pPr>
              <w:pStyle w:val="54"/>
              <w:spacing w:line="228" w:lineRule="auto"/>
              <w:rPr>
                <w:rFonts w:hint="eastAsia" w:ascii="Times New Roman" w:hAnsi="Times New Roman" w:cs="Times New Roman"/>
              </w:rPr>
            </w:pPr>
            <w:r>
              <w:rPr>
                <w:rFonts w:hint="eastAsia" w:ascii="Times New Roman" w:hAnsi="Times New Roman" w:cs="Times New Roman"/>
              </w:rPr>
              <w:t>function</w:t>
            </w:r>
          </w:p>
        </w:tc>
      </w:tr>
      <w:tr w14:paraId="21054BFE">
        <w:tblPrEx>
          <w:tblCellMar>
            <w:top w:w="0" w:type="dxa"/>
            <w:left w:w="0" w:type="dxa"/>
            <w:bottom w:w="0" w:type="dxa"/>
            <w:right w:w="0" w:type="dxa"/>
          </w:tblCellMar>
        </w:tblPrEx>
        <w:trPr>
          <w:trHeight w:val="339" w:hRule="atLeast"/>
          <w:jc w:val="center"/>
        </w:trPr>
        <w:tc>
          <w:tcPr>
            <w:tcW w:w="11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9653EC">
            <w:pPr>
              <w:pStyle w:val="55"/>
              <w:rPr>
                <w:rFonts w:hint="eastAsia" w:ascii="Times New Roman" w:hAnsi="Times New Roman" w:cs="Times New Roman"/>
              </w:rPr>
            </w:pPr>
            <w:r>
              <w:rPr>
                <w:rFonts w:ascii="Times New Roman" w:hAnsi="Times New Roman" w:cs="Times New Roman"/>
              </w:rPr>
              <w:t>DI0</w:t>
            </w:r>
          </w:p>
        </w:tc>
        <w:tc>
          <w:tcPr>
            <w:tcW w:w="33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1E46BF">
            <w:pPr>
              <w:pStyle w:val="55"/>
              <w:rPr>
                <w:rFonts w:hint="eastAsia" w:ascii="Times New Roman" w:hAnsi="Times New Roman" w:cs="Times New Roman"/>
              </w:rPr>
            </w:pPr>
            <w:r>
              <w:rPr>
                <w:rFonts w:hint="eastAsia" w:ascii="Times New Roman" w:hAnsi="Times New Roman" w:cs="Times New Roman"/>
              </w:rPr>
              <w:t>Input (IN0)</w:t>
            </w:r>
          </w:p>
        </w:tc>
        <w:tc>
          <w:tcPr>
            <w:tcW w:w="13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8CE833">
            <w:pPr>
              <w:pStyle w:val="55"/>
              <w:rPr>
                <w:rFonts w:hint="eastAsia" w:ascii="Times New Roman" w:hAnsi="Times New Roman" w:cs="Times New Roman"/>
              </w:rPr>
            </w:pPr>
            <w:r>
              <w:rPr>
                <w:rFonts w:ascii="Times New Roman" w:hAnsi="Times New Roman" w:cs="Times New Roman"/>
              </w:rPr>
              <w:t>DI1</w:t>
            </w:r>
          </w:p>
        </w:tc>
        <w:tc>
          <w:tcPr>
            <w:tcW w:w="35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B4CC10">
            <w:pPr>
              <w:pStyle w:val="55"/>
              <w:rPr>
                <w:rFonts w:hint="eastAsia" w:ascii="Times New Roman" w:hAnsi="Times New Roman" w:cs="Times New Roman"/>
              </w:rPr>
            </w:pPr>
            <w:r>
              <w:rPr>
                <w:rFonts w:hint="eastAsia" w:ascii="Times New Roman" w:hAnsi="Times New Roman" w:cs="Times New Roman"/>
              </w:rPr>
              <w:t>Input (IN1)</w:t>
            </w:r>
          </w:p>
        </w:tc>
      </w:tr>
      <w:tr w14:paraId="75A5D329">
        <w:tblPrEx>
          <w:tblCellMar>
            <w:top w:w="0" w:type="dxa"/>
            <w:left w:w="0" w:type="dxa"/>
            <w:bottom w:w="0" w:type="dxa"/>
            <w:right w:w="0" w:type="dxa"/>
          </w:tblCellMar>
        </w:tblPrEx>
        <w:trPr>
          <w:trHeight w:val="348" w:hRule="atLeast"/>
          <w:jc w:val="center"/>
        </w:trPr>
        <w:tc>
          <w:tcPr>
            <w:tcW w:w="11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41225E">
            <w:pPr>
              <w:pStyle w:val="55"/>
              <w:rPr>
                <w:rFonts w:hint="eastAsia" w:ascii="Times New Roman" w:hAnsi="Times New Roman" w:cs="Times New Roman"/>
              </w:rPr>
            </w:pPr>
            <w:r>
              <w:rPr>
                <w:rFonts w:ascii="Times New Roman" w:hAnsi="Times New Roman" w:cs="Times New Roman"/>
              </w:rPr>
              <w:t>DI2</w:t>
            </w:r>
          </w:p>
        </w:tc>
        <w:tc>
          <w:tcPr>
            <w:tcW w:w="33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D05AD8">
            <w:pPr>
              <w:pStyle w:val="55"/>
              <w:rPr>
                <w:rFonts w:hint="eastAsia" w:ascii="Times New Roman" w:hAnsi="Times New Roman" w:cs="Times New Roman"/>
              </w:rPr>
            </w:pPr>
            <w:r>
              <w:rPr>
                <w:rFonts w:hint="eastAsia" w:ascii="Times New Roman" w:hAnsi="Times New Roman" w:cs="Times New Roman"/>
              </w:rPr>
              <w:t>Input (IN2)</w:t>
            </w:r>
          </w:p>
        </w:tc>
        <w:tc>
          <w:tcPr>
            <w:tcW w:w="13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3A037C">
            <w:pPr>
              <w:pStyle w:val="55"/>
              <w:rPr>
                <w:rFonts w:hint="eastAsia" w:ascii="Times New Roman" w:hAnsi="Times New Roman" w:cs="Times New Roman"/>
              </w:rPr>
            </w:pPr>
            <w:r>
              <w:rPr>
                <w:rFonts w:ascii="Times New Roman" w:hAnsi="Times New Roman" w:cs="Times New Roman"/>
              </w:rPr>
              <w:t>DI3</w:t>
            </w:r>
          </w:p>
        </w:tc>
        <w:tc>
          <w:tcPr>
            <w:tcW w:w="35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A47EEB">
            <w:pPr>
              <w:pStyle w:val="55"/>
              <w:rPr>
                <w:rFonts w:hint="eastAsia" w:ascii="Times New Roman" w:hAnsi="Times New Roman" w:cs="Times New Roman"/>
              </w:rPr>
            </w:pPr>
            <w:r>
              <w:rPr>
                <w:rFonts w:hint="eastAsia" w:ascii="Times New Roman" w:hAnsi="Times New Roman" w:cs="Times New Roman"/>
              </w:rPr>
              <w:t>Input (IN3)</w:t>
            </w:r>
          </w:p>
        </w:tc>
      </w:tr>
      <w:tr w14:paraId="37583268">
        <w:tblPrEx>
          <w:tblCellMar>
            <w:top w:w="0" w:type="dxa"/>
            <w:left w:w="0" w:type="dxa"/>
            <w:bottom w:w="0" w:type="dxa"/>
            <w:right w:w="0" w:type="dxa"/>
          </w:tblCellMar>
        </w:tblPrEx>
        <w:trPr>
          <w:trHeight w:val="339" w:hRule="atLeast"/>
          <w:jc w:val="center"/>
        </w:trPr>
        <w:tc>
          <w:tcPr>
            <w:tcW w:w="11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A2CB45">
            <w:pPr>
              <w:pStyle w:val="55"/>
              <w:rPr>
                <w:rFonts w:hint="eastAsia" w:ascii="Times New Roman" w:hAnsi="Times New Roman" w:cs="Times New Roman"/>
              </w:rPr>
            </w:pPr>
            <w:r>
              <w:rPr>
                <w:rFonts w:ascii="Times New Roman" w:hAnsi="Times New Roman" w:cs="Times New Roman"/>
              </w:rPr>
              <w:t>DI4</w:t>
            </w:r>
          </w:p>
        </w:tc>
        <w:tc>
          <w:tcPr>
            <w:tcW w:w="33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5D0E2E">
            <w:pPr>
              <w:pStyle w:val="55"/>
              <w:rPr>
                <w:rFonts w:hint="eastAsia" w:ascii="Times New Roman" w:hAnsi="Times New Roman" w:cs="Times New Roman"/>
              </w:rPr>
            </w:pPr>
            <w:r>
              <w:rPr>
                <w:rFonts w:hint="eastAsia" w:ascii="Times New Roman" w:hAnsi="Times New Roman" w:cs="Times New Roman"/>
              </w:rPr>
              <w:t>Input (IN4)</w:t>
            </w:r>
          </w:p>
        </w:tc>
        <w:tc>
          <w:tcPr>
            <w:tcW w:w="13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F5B4C7">
            <w:pPr>
              <w:pStyle w:val="55"/>
              <w:rPr>
                <w:rFonts w:hint="eastAsia" w:ascii="Times New Roman" w:hAnsi="Times New Roman" w:cs="Times New Roman"/>
              </w:rPr>
            </w:pPr>
            <w:r>
              <w:rPr>
                <w:rFonts w:ascii="Times New Roman" w:hAnsi="Times New Roman" w:cs="Times New Roman"/>
              </w:rPr>
              <w:t>DI5</w:t>
            </w:r>
          </w:p>
        </w:tc>
        <w:tc>
          <w:tcPr>
            <w:tcW w:w="35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252DBC">
            <w:pPr>
              <w:pStyle w:val="55"/>
              <w:rPr>
                <w:rFonts w:hint="eastAsia" w:ascii="Times New Roman" w:hAnsi="Times New Roman" w:cs="Times New Roman"/>
              </w:rPr>
            </w:pPr>
            <w:r>
              <w:rPr>
                <w:rFonts w:hint="eastAsia" w:ascii="Times New Roman" w:hAnsi="Times New Roman" w:cs="Times New Roman"/>
              </w:rPr>
              <w:t>Input (IN5)</w:t>
            </w:r>
          </w:p>
        </w:tc>
      </w:tr>
      <w:tr w14:paraId="3659B543">
        <w:tblPrEx>
          <w:tblCellMar>
            <w:top w:w="0" w:type="dxa"/>
            <w:left w:w="0" w:type="dxa"/>
            <w:bottom w:w="0" w:type="dxa"/>
            <w:right w:w="0" w:type="dxa"/>
          </w:tblCellMar>
        </w:tblPrEx>
        <w:trPr>
          <w:trHeight w:val="348" w:hRule="atLeast"/>
          <w:jc w:val="center"/>
        </w:trPr>
        <w:tc>
          <w:tcPr>
            <w:tcW w:w="11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928098">
            <w:pPr>
              <w:pStyle w:val="55"/>
              <w:rPr>
                <w:rFonts w:hint="eastAsia" w:ascii="Times New Roman" w:hAnsi="Times New Roman" w:cs="Times New Roman"/>
              </w:rPr>
            </w:pPr>
            <w:r>
              <w:rPr>
                <w:rFonts w:ascii="Times New Roman" w:hAnsi="Times New Roman" w:cs="Times New Roman"/>
              </w:rPr>
              <w:t>DI6</w:t>
            </w:r>
          </w:p>
        </w:tc>
        <w:tc>
          <w:tcPr>
            <w:tcW w:w="33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5C25A2">
            <w:pPr>
              <w:pStyle w:val="55"/>
              <w:rPr>
                <w:rFonts w:hint="eastAsia" w:ascii="Times New Roman" w:hAnsi="Times New Roman" w:cs="Times New Roman"/>
              </w:rPr>
            </w:pPr>
            <w:r>
              <w:rPr>
                <w:rFonts w:hint="eastAsia" w:ascii="Times New Roman" w:hAnsi="Times New Roman" w:cs="Times New Roman"/>
              </w:rPr>
              <w:t>Input (IN6)</w:t>
            </w:r>
          </w:p>
        </w:tc>
        <w:tc>
          <w:tcPr>
            <w:tcW w:w="13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1C663B">
            <w:pPr>
              <w:pStyle w:val="55"/>
              <w:rPr>
                <w:rFonts w:hint="eastAsia" w:ascii="Times New Roman" w:hAnsi="Times New Roman" w:cs="Times New Roman"/>
              </w:rPr>
            </w:pPr>
            <w:r>
              <w:rPr>
                <w:rFonts w:ascii="Times New Roman" w:hAnsi="Times New Roman" w:cs="Times New Roman"/>
              </w:rPr>
              <w:t>DI7</w:t>
            </w:r>
          </w:p>
        </w:tc>
        <w:tc>
          <w:tcPr>
            <w:tcW w:w="35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8ACFFC">
            <w:pPr>
              <w:pStyle w:val="55"/>
              <w:rPr>
                <w:rFonts w:hint="eastAsia" w:ascii="Times New Roman" w:hAnsi="Times New Roman" w:cs="Times New Roman"/>
              </w:rPr>
            </w:pPr>
            <w:r>
              <w:rPr>
                <w:rFonts w:hint="eastAsia" w:ascii="Times New Roman" w:hAnsi="Times New Roman" w:cs="Times New Roman"/>
              </w:rPr>
              <w:t>Input (IN7)</w:t>
            </w:r>
          </w:p>
        </w:tc>
      </w:tr>
      <w:tr w14:paraId="0939F887">
        <w:tblPrEx>
          <w:tblCellMar>
            <w:top w:w="0" w:type="dxa"/>
            <w:left w:w="0" w:type="dxa"/>
            <w:bottom w:w="0" w:type="dxa"/>
            <w:right w:w="0" w:type="dxa"/>
          </w:tblCellMar>
        </w:tblPrEx>
        <w:trPr>
          <w:trHeight w:val="339" w:hRule="atLeast"/>
          <w:jc w:val="center"/>
        </w:trPr>
        <w:tc>
          <w:tcPr>
            <w:tcW w:w="11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8BA674">
            <w:pPr>
              <w:pStyle w:val="55"/>
              <w:rPr>
                <w:rFonts w:hint="eastAsia" w:ascii="Times New Roman" w:hAnsi="Times New Roman" w:cs="Times New Roman"/>
              </w:rPr>
            </w:pPr>
            <w:r>
              <w:rPr>
                <w:rFonts w:hint="eastAsia" w:ascii="Times New Roman" w:hAnsi="Times New Roman" w:cs="Times New Roman"/>
              </w:rPr>
              <w:t>COM</w:t>
            </w:r>
          </w:p>
        </w:tc>
        <w:tc>
          <w:tcPr>
            <w:tcW w:w="33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7D852F">
            <w:pPr>
              <w:pStyle w:val="55"/>
              <w:rPr>
                <w:rFonts w:hint="eastAsia" w:ascii="Times New Roman" w:hAnsi="Times New Roman" w:cs="Times New Roman"/>
              </w:rPr>
            </w:pPr>
            <w:r>
              <w:rPr>
                <w:rFonts w:hint="eastAsia" w:ascii="Times New Roman" w:hAnsi="Times New Roman" w:cs="Times New Roman"/>
              </w:rPr>
              <w:t>Input common terminal</w:t>
            </w:r>
          </w:p>
        </w:tc>
        <w:tc>
          <w:tcPr>
            <w:tcW w:w="13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6B3C22">
            <w:pPr>
              <w:pStyle w:val="55"/>
              <w:rPr>
                <w:rFonts w:hint="eastAsia" w:ascii="Times New Roman" w:hAnsi="Times New Roman" w:cs="Times New Roman"/>
              </w:rPr>
            </w:pPr>
            <w:r>
              <w:rPr>
                <w:rFonts w:hint="eastAsia" w:ascii="Times New Roman" w:hAnsi="Times New Roman" w:cs="Times New Roman"/>
              </w:rPr>
              <w:t>COM</w:t>
            </w:r>
          </w:p>
        </w:tc>
        <w:tc>
          <w:tcPr>
            <w:tcW w:w="35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EEB8F2">
            <w:pPr>
              <w:pStyle w:val="55"/>
              <w:rPr>
                <w:rFonts w:hint="eastAsia" w:ascii="Times New Roman" w:hAnsi="Times New Roman" w:cs="Times New Roman"/>
              </w:rPr>
            </w:pPr>
            <w:r>
              <w:rPr>
                <w:rFonts w:hint="eastAsia" w:ascii="Times New Roman" w:hAnsi="Times New Roman" w:cs="Times New Roman"/>
              </w:rPr>
              <w:t>Input common terminal</w:t>
            </w:r>
          </w:p>
        </w:tc>
      </w:tr>
      <w:tr w14:paraId="7976C016">
        <w:tblPrEx>
          <w:tblCellMar>
            <w:top w:w="0" w:type="dxa"/>
            <w:left w:w="0" w:type="dxa"/>
            <w:bottom w:w="0" w:type="dxa"/>
            <w:right w:w="0" w:type="dxa"/>
          </w:tblCellMar>
        </w:tblPrEx>
        <w:trPr>
          <w:trHeight w:val="348" w:hRule="atLeast"/>
          <w:jc w:val="center"/>
        </w:trPr>
        <w:tc>
          <w:tcPr>
            <w:tcW w:w="11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001A01">
            <w:pPr>
              <w:pStyle w:val="55"/>
              <w:rPr>
                <w:rFonts w:hint="eastAsia" w:ascii="Times New Roman" w:hAnsi="Times New Roman" w:cs="Times New Roman"/>
              </w:rPr>
            </w:pPr>
            <w:r>
              <w:rPr>
                <w:rFonts w:ascii="Times New Roman" w:hAnsi="Times New Roman" w:cs="Times New Roman"/>
              </w:rPr>
              <w:t>DI8</w:t>
            </w:r>
          </w:p>
        </w:tc>
        <w:tc>
          <w:tcPr>
            <w:tcW w:w="33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F24C5C">
            <w:pPr>
              <w:pStyle w:val="55"/>
              <w:rPr>
                <w:rFonts w:hint="eastAsia" w:ascii="Times New Roman" w:hAnsi="Times New Roman" w:cs="Times New Roman"/>
              </w:rPr>
            </w:pPr>
            <w:r>
              <w:rPr>
                <w:rFonts w:hint="eastAsia" w:ascii="Times New Roman" w:hAnsi="Times New Roman" w:cs="Times New Roman"/>
              </w:rPr>
              <w:t>Input (IN8)</w:t>
            </w:r>
          </w:p>
        </w:tc>
        <w:tc>
          <w:tcPr>
            <w:tcW w:w="13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6867DF">
            <w:pPr>
              <w:pStyle w:val="55"/>
              <w:rPr>
                <w:rFonts w:hint="eastAsia" w:ascii="Times New Roman" w:hAnsi="Times New Roman" w:cs="Times New Roman"/>
              </w:rPr>
            </w:pPr>
            <w:r>
              <w:rPr>
                <w:rFonts w:ascii="Times New Roman" w:hAnsi="Times New Roman" w:cs="Times New Roman"/>
              </w:rPr>
              <w:t>DI9</w:t>
            </w:r>
          </w:p>
        </w:tc>
        <w:tc>
          <w:tcPr>
            <w:tcW w:w="35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65B8FF">
            <w:pPr>
              <w:pStyle w:val="55"/>
              <w:rPr>
                <w:rFonts w:hint="eastAsia" w:ascii="Times New Roman" w:hAnsi="Times New Roman" w:cs="Times New Roman"/>
              </w:rPr>
            </w:pPr>
            <w:r>
              <w:rPr>
                <w:rFonts w:hint="eastAsia" w:ascii="Times New Roman" w:hAnsi="Times New Roman" w:cs="Times New Roman"/>
              </w:rPr>
              <w:t>Input (IN9)</w:t>
            </w:r>
          </w:p>
        </w:tc>
      </w:tr>
      <w:tr w14:paraId="341437A8">
        <w:tblPrEx>
          <w:tblCellMar>
            <w:top w:w="0" w:type="dxa"/>
            <w:left w:w="0" w:type="dxa"/>
            <w:bottom w:w="0" w:type="dxa"/>
            <w:right w:w="0" w:type="dxa"/>
          </w:tblCellMar>
        </w:tblPrEx>
        <w:trPr>
          <w:trHeight w:val="339" w:hRule="atLeast"/>
          <w:jc w:val="center"/>
        </w:trPr>
        <w:tc>
          <w:tcPr>
            <w:tcW w:w="11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B407B3">
            <w:pPr>
              <w:pStyle w:val="55"/>
              <w:rPr>
                <w:rFonts w:hint="eastAsia" w:ascii="Times New Roman" w:hAnsi="Times New Roman" w:cs="Times New Roman"/>
              </w:rPr>
            </w:pPr>
            <w:r>
              <w:rPr>
                <w:rFonts w:ascii="Times New Roman" w:hAnsi="Times New Roman" w:cs="Times New Roman"/>
              </w:rPr>
              <w:t>DI10</w:t>
            </w:r>
          </w:p>
        </w:tc>
        <w:tc>
          <w:tcPr>
            <w:tcW w:w="33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9833AC">
            <w:pPr>
              <w:pStyle w:val="55"/>
              <w:rPr>
                <w:rFonts w:hint="eastAsia" w:ascii="Times New Roman" w:hAnsi="Times New Roman" w:cs="Times New Roman"/>
              </w:rPr>
            </w:pPr>
            <w:r>
              <w:rPr>
                <w:rFonts w:hint="eastAsia" w:ascii="Times New Roman" w:hAnsi="Times New Roman" w:cs="Times New Roman"/>
              </w:rPr>
              <w:t>Input (IN10)</w:t>
            </w:r>
          </w:p>
        </w:tc>
        <w:tc>
          <w:tcPr>
            <w:tcW w:w="13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03188F">
            <w:pPr>
              <w:pStyle w:val="55"/>
              <w:rPr>
                <w:rFonts w:hint="eastAsia" w:ascii="Times New Roman" w:hAnsi="Times New Roman" w:cs="Times New Roman"/>
              </w:rPr>
            </w:pPr>
            <w:r>
              <w:rPr>
                <w:rFonts w:ascii="Times New Roman" w:hAnsi="Times New Roman" w:cs="Times New Roman"/>
              </w:rPr>
              <w:t>DI11</w:t>
            </w:r>
          </w:p>
        </w:tc>
        <w:tc>
          <w:tcPr>
            <w:tcW w:w="35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D2264D">
            <w:pPr>
              <w:pStyle w:val="55"/>
              <w:rPr>
                <w:rFonts w:hint="eastAsia" w:ascii="Times New Roman" w:hAnsi="Times New Roman" w:cs="Times New Roman"/>
              </w:rPr>
            </w:pPr>
            <w:r>
              <w:rPr>
                <w:rFonts w:hint="eastAsia" w:ascii="Times New Roman" w:hAnsi="Times New Roman" w:cs="Times New Roman"/>
              </w:rPr>
              <w:t>Input (IN11)</w:t>
            </w:r>
          </w:p>
        </w:tc>
      </w:tr>
      <w:tr w14:paraId="2330F516">
        <w:tblPrEx>
          <w:tblCellMar>
            <w:top w:w="0" w:type="dxa"/>
            <w:left w:w="0" w:type="dxa"/>
            <w:bottom w:w="0" w:type="dxa"/>
            <w:right w:w="0" w:type="dxa"/>
          </w:tblCellMar>
        </w:tblPrEx>
        <w:trPr>
          <w:trHeight w:val="348" w:hRule="atLeast"/>
          <w:jc w:val="center"/>
        </w:trPr>
        <w:tc>
          <w:tcPr>
            <w:tcW w:w="11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A80027">
            <w:pPr>
              <w:pStyle w:val="55"/>
              <w:rPr>
                <w:rFonts w:hint="eastAsia" w:ascii="Times New Roman" w:hAnsi="Times New Roman" w:cs="Times New Roman"/>
              </w:rPr>
            </w:pPr>
            <w:r>
              <w:rPr>
                <w:rFonts w:ascii="Times New Roman" w:hAnsi="Times New Roman" w:cs="Times New Roman"/>
              </w:rPr>
              <w:t>DI12</w:t>
            </w:r>
          </w:p>
        </w:tc>
        <w:tc>
          <w:tcPr>
            <w:tcW w:w="33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1A7CA8">
            <w:pPr>
              <w:pStyle w:val="55"/>
              <w:rPr>
                <w:rFonts w:hint="eastAsia" w:ascii="Times New Roman" w:hAnsi="Times New Roman" w:cs="Times New Roman"/>
              </w:rPr>
            </w:pPr>
            <w:r>
              <w:rPr>
                <w:rFonts w:hint="eastAsia" w:ascii="Times New Roman" w:hAnsi="Times New Roman" w:cs="Times New Roman"/>
              </w:rPr>
              <w:t>Input (IN12)</w:t>
            </w:r>
          </w:p>
        </w:tc>
        <w:tc>
          <w:tcPr>
            <w:tcW w:w="13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2D247A">
            <w:pPr>
              <w:pStyle w:val="55"/>
              <w:rPr>
                <w:rFonts w:hint="eastAsia" w:ascii="Times New Roman" w:hAnsi="Times New Roman" w:cs="Times New Roman"/>
              </w:rPr>
            </w:pPr>
            <w:r>
              <w:rPr>
                <w:rFonts w:ascii="Times New Roman" w:hAnsi="Times New Roman" w:cs="Times New Roman"/>
              </w:rPr>
              <w:t>DI13</w:t>
            </w:r>
          </w:p>
        </w:tc>
        <w:tc>
          <w:tcPr>
            <w:tcW w:w="35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DD4871">
            <w:pPr>
              <w:pStyle w:val="55"/>
              <w:rPr>
                <w:rFonts w:hint="eastAsia" w:ascii="Times New Roman" w:hAnsi="Times New Roman" w:cs="Times New Roman"/>
              </w:rPr>
            </w:pPr>
            <w:r>
              <w:rPr>
                <w:rFonts w:hint="eastAsia" w:ascii="Times New Roman" w:hAnsi="Times New Roman" w:cs="Times New Roman"/>
              </w:rPr>
              <w:t>Input (IN13)</w:t>
            </w:r>
          </w:p>
        </w:tc>
      </w:tr>
      <w:tr w14:paraId="5E89E236">
        <w:tblPrEx>
          <w:tblCellMar>
            <w:top w:w="0" w:type="dxa"/>
            <w:left w:w="0" w:type="dxa"/>
            <w:bottom w:w="0" w:type="dxa"/>
            <w:right w:w="0" w:type="dxa"/>
          </w:tblCellMar>
        </w:tblPrEx>
        <w:trPr>
          <w:trHeight w:val="339" w:hRule="atLeast"/>
          <w:jc w:val="center"/>
        </w:trPr>
        <w:tc>
          <w:tcPr>
            <w:tcW w:w="11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372556">
            <w:pPr>
              <w:pStyle w:val="55"/>
              <w:rPr>
                <w:rFonts w:hint="eastAsia" w:ascii="Times New Roman" w:hAnsi="Times New Roman" w:cs="Times New Roman"/>
              </w:rPr>
            </w:pPr>
            <w:r>
              <w:rPr>
                <w:rFonts w:ascii="Times New Roman" w:hAnsi="Times New Roman" w:cs="Times New Roman"/>
              </w:rPr>
              <w:t>DI14</w:t>
            </w:r>
          </w:p>
        </w:tc>
        <w:tc>
          <w:tcPr>
            <w:tcW w:w="33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A00DA3">
            <w:pPr>
              <w:pStyle w:val="55"/>
              <w:rPr>
                <w:rFonts w:hint="eastAsia" w:ascii="Times New Roman" w:hAnsi="Times New Roman" w:cs="Times New Roman"/>
              </w:rPr>
            </w:pPr>
            <w:r>
              <w:rPr>
                <w:rFonts w:hint="eastAsia" w:ascii="Times New Roman" w:hAnsi="Times New Roman" w:cs="Times New Roman"/>
              </w:rPr>
              <w:t>Input (IN14)</w:t>
            </w:r>
          </w:p>
        </w:tc>
        <w:tc>
          <w:tcPr>
            <w:tcW w:w="13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38054D">
            <w:pPr>
              <w:pStyle w:val="55"/>
              <w:rPr>
                <w:rFonts w:hint="eastAsia" w:ascii="Times New Roman" w:hAnsi="Times New Roman" w:cs="Times New Roman"/>
              </w:rPr>
            </w:pPr>
            <w:r>
              <w:rPr>
                <w:rFonts w:ascii="Times New Roman" w:hAnsi="Times New Roman" w:cs="Times New Roman"/>
              </w:rPr>
              <w:t>DI15</w:t>
            </w:r>
          </w:p>
        </w:tc>
        <w:tc>
          <w:tcPr>
            <w:tcW w:w="35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3021B4">
            <w:pPr>
              <w:pStyle w:val="55"/>
              <w:rPr>
                <w:rFonts w:hint="eastAsia" w:ascii="Times New Roman" w:hAnsi="Times New Roman" w:cs="Times New Roman"/>
              </w:rPr>
            </w:pPr>
            <w:r>
              <w:rPr>
                <w:rFonts w:hint="eastAsia" w:ascii="Times New Roman" w:hAnsi="Times New Roman" w:cs="Times New Roman"/>
              </w:rPr>
              <w:t>Input (IN15)</w:t>
            </w:r>
          </w:p>
        </w:tc>
      </w:tr>
      <w:tr w14:paraId="0176A08B">
        <w:tblPrEx>
          <w:tblCellMar>
            <w:top w:w="0" w:type="dxa"/>
            <w:left w:w="0" w:type="dxa"/>
            <w:bottom w:w="0" w:type="dxa"/>
            <w:right w:w="0" w:type="dxa"/>
          </w:tblCellMar>
        </w:tblPrEx>
        <w:trPr>
          <w:trHeight w:val="348" w:hRule="atLeast"/>
          <w:jc w:val="center"/>
        </w:trPr>
        <w:tc>
          <w:tcPr>
            <w:tcW w:w="11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B81A24">
            <w:pPr>
              <w:pStyle w:val="55"/>
              <w:rPr>
                <w:rFonts w:hint="eastAsia" w:ascii="Times New Roman" w:hAnsi="Times New Roman" w:cs="Times New Roman"/>
              </w:rPr>
            </w:pPr>
            <w:r>
              <w:rPr>
                <w:rFonts w:ascii="Times New Roman" w:hAnsi="Times New Roman" w:cs="Times New Roman"/>
              </w:rPr>
              <w:t>COM</w:t>
            </w:r>
          </w:p>
        </w:tc>
        <w:tc>
          <w:tcPr>
            <w:tcW w:w="33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CFBFD4">
            <w:pPr>
              <w:pStyle w:val="55"/>
              <w:rPr>
                <w:rFonts w:hint="eastAsia" w:ascii="Times New Roman" w:hAnsi="Times New Roman" w:cs="Times New Roman"/>
              </w:rPr>
            </w:pPr>
            <w:r>
              <w:rPr>
                <w:rFonts w:hint="eastAsia" w:ascii="Times New Roman" w:hAnsi="Times New Roman" w:cs="Times New Roman"/>
              </w:rPr>
              <w:t>Input common terminal</w:t>
            </w:r>
          </w:p>
        </w:tc>
        <w:tc>
          <w:tcPr>
            <w:tcW w:w="13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FEFF4F">
            <w:pPr>
              <w:pStyle w:val="55"/>
              <w:rPr>
                <w:rFonts w:hint="eastAsia" w:ascii="Times New Roman" w:hAnsi="Times New Roman" w:cs="Times New Roman"/>
              </w:rPr>
            </w:pPr>
            <w:r>
              <w:rPr>
                <w:rFonts w:hint="eastAsia" w:ascii="Times New Roman" w:hAnsi="Times New Roman" w:cs="Times New Roman"/>
              </w:rPr>
              <w:t>COM</w:t>
            </w:r>
          </w:p>
        </w:tc>
        <w:tc>
          <w:tcPr>
            <w:tcW w:w="35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9544A1">
            <w:pPr>
              <w:pStyle w:val="55"/>
              <w:rPr>
                <w:rFonts w:hint="eastAsia" w:ascii="Times New Roman" w:hAnsi="Times New Roman" w:cs="Times New Roman"/>
              </w:rPr>
            </w:pPr>
            <w:r>
              <w:rPr>
                <w:rFonts w:hint="eastAsia" w:ascii="Times New Roman" w:hAnsi="Times New Roman" w:cs="Times New Roman"/>
              </w:rPr>
              <w:t>Input common terminal</w:t>
            </w:r>
          </w:p>
        </w:tc>
      </w:tr>
      <w:tr w14:paraId="0FEE3B43">
        <w:tblPrEx>
          <w:tblCellMar>
            <w:top w:w="0" w:type="dxa"/>
            <w:left w:w="0" w:type="dxa"/>
            <w:bottom w:w="0" w:type="dxa"/>
            <w:right w:w="0" w:type="dxa"/>
          </w:tblCellMar>
        </w:tblPrEx>
        <w:trPr>
          <w:trHeight w:val="339" w:hRule="atLeast"/>
          <w:jc w:val="center"/>
        </w:trPr>
        <w:tc>
          <w:tcPr>
            <w:tcW w:w="11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F9B5FC">
            <w:pPr>
              <w:pStyle w:val="55"/>
              <w:rPr>
                <w:rFonts w:hint="eastAsia" w:ascii="Times New Roman" w:hAnsi="Times New Roman" w:cs="Times New Roman"/>
              </w:rPr>
            </w:pPr>
            <w:r>
              <w:rPr>
                <w:rFonts w:ascii="Times New Roman" w:hAnsi="Times New Roman" w:cs="Times New Roman"/>
              </w:rPr>
              <w:t>DO0</w:t>
            </w:r>
          </w:p>
        </w:tc>
        <w:tc>
          <w:tcPr>
            <w:tcW w:w="33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C754F3">
            <w:pPr>
              <w:pStyle w:val="55"/>
              <w:rPr>
                <w:rFonts w:hint="eastAsia" w:ascii="Times New Roman" w:hAnsi="Times New Roman" w:cs="Times New Roman"/>
              </w:rPr>
            </w:pPr>
            <w:r>
              <w:rPr>
                <w:rFonts w:hint="eastAsia" w:ascii="Times New Roman" w:hAnsi="Times New Roman" w:cs="Times New Roman"/>
              </w:rPr>
              <w:t>0V output (OUT0)</w:t>
            </w:r>
          </w:p>
        </w:tc>
        <w:tc>
          <w:tcPr>
            <w:tcW w:w="13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12A965">
            <w:pPr>
              <w:pStyle w:val="55"/>
              <w:rPr>
                <w:rFonts w:hint="eastAsia" w:ascii="Times New Roman" w:hAnsi="Times New Roman" w:cs="Times New Roman"/>
              </w:rPr>
            </w:pPr>
            <w:r>
              <w:rPr>
                <w:rFonts w:ascii="Times New Roman" w:hAnsi="Times New Roman" w:cs="Times New Roman"/>
              </w:rPr>
              <w:t>DO1</w:t>
            </w:r>
          </w:p>
        </w:tc>
        <w:tc>
          <w:tcPr>
            <w:tcW w:w="35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F96D99">
            <w:pPr>
              <w:pStyle w:val="55"/>
              <w:rPr>
                <w:rFonts w:hint="eastAsia" w:ascii="Times New Roman" w:hAnsi="Times New Roman" w:cs="Times New Roman"/>
              </w:rPr>
            </w:pPr>
            <w:r>
              <w:rPr>
                <w:rFonts w:hint="eastAsia" w:ascii="Times New Roman" w:hAnsi="Times New Roman" w:cs="Times New Roman"/>
              </w:rPr>
              <w:t>0V output (OUT1)</w:t>
            </w:r>
          </w:p>
        </w:tc>
      </w:tr>
      <w:tr w14:paraId="5B20E765">
        <w:tblPrEx>
          <w:tblCellMar>
            <w:top w:w="0" w:type="dxa"/>
            <w:left w:w="0" w:type="dxa"/>
            <w:bottom w:w="0" w:type="dxa"/>
            <w:right w:w="0" w:type="dxa"/>
          </w:tblCellMar>
        </w:tblPrEx>
        <w:trPr>
          <w:trHeight w:val="348" w:hRule="atLeast"/>
          <w:jc w:val="center"/>
        </w:trPr>
        <w:tc>
          <w:tcPr>
            <w:tcW w:w="11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64210D">
            <w:pPr>
              <w:pStyle w:val="55"/>
              <w:rPr>
                <w:rFonts w:hint="eastAsia" w:ascii="Times New Roman" w:hAnsi="Times New Roman" w:cs="Times New Roman"/>
              </w:rPr>
            </w:pPr>
            <w:r>
              <w:rPr>
                <w:rFonts w:ascii="Times New Roman" w:hAnsi="Times New Roman" w:cs="Times New Roman"/>
              </w:rPr>
              <w:t>DO2</w:t>
            </w:r>
          </w:p>
        </w:tc>
        <w:tc>
          <w:tcPr>
            <w:tcW w:w="33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54D3E7">
            <w:pPr>
              <w:pStyle w:val="55"/>
              <w:rPr>
                <w:rFonts w:hint="eastAsia" w:ascii="Times New Roman" w:hAnsi="Times New Roman" w:cs="Times New Roman"/>
              </w:rPr>
            </w:pPr>
            <w:r>
              <w:rPr>
                <w:rFonts w:hint="eastAsia" w:ascii="Times New Roman" w:hAnsi="Times New Roman" w:cs="Times New Roman"/>
              </w:rPr>
              <w:t>0V output (OUT2)</w:t>
            </w:r>
          </w:p>
        </w:tc>
        <w:tc>
          <w:tcPr>
            <w:tcW w:w="13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521924">
            <w:pPr>
              <w:pStyle w:val="55"/>
              <w:rPr>
                <w:rFonts w:hint="eastAsia" w:ascii="Times New Roman" w:hAnsi="Times New Roman" w:cs="Times New Roman"/>
              </w:rPr>
            </w:pPr>
            <w:r>
              <w:rPr>
                <w:rFonts w:ascii="Times New Roman" w:hAnsi="Times New Roman" w:cs="Times New Roman"/>
              </w:rPr>
              <w:t>DO3</w:t>
            </w:r>
          </w:p>
        </w:tc>
        <w:tc>
          <w:tcPr>
            <w:tcW w:w="35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9B33DA">
            <w:pPr>
              <w:pStyle w:val="55"/>
              <w:rPr>
                <w:rFonts w:hint="eastAsia" w:ascii="Times New Roman" w:hAnsi="Times New Roman" w:cs="Times New Roman"/>
              </w:rPr>
            </w:pPr>
            <w:r>
              <w:rPr>
                <w:rFonts w:hint="eastAsia" w:ascii="Times New Roman" w:hAnsi="Times New Roman" w:cs="Times New Roman"/>
              </w:rPr>
              <w:t>0V output (OUT3)</w:t>
            </w:r>
          </w:p>
        </w:tc>
      </w:tr>
      <w:tr w14:paraId="2B92E83D">
        <w:tblPrEx>
          <w:tblCellMar>
            <w:top w:w="0" w:type="dxa"/>
            <w:left w:w="0" w:type="dxa"/>
            <w:bottom w:w="0" w:type="dxa"/>
            <w:right w:w="0" w:type="dxa"/>
          </w:tblCellMar>
        </w:tblPrEx>
        <w:trPr>
          <w:trHeight w:val="348" w:hRule="atLeast"/>
          <w:jc w:val="center"/>
        </w:trPr>
        <w:tc>
          <w:tcPr>
            <w:tcW w:w="11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59E62F">
            <w:pPr>
              <w:pStyle w:val="55"/>
              <w:rPr>
                <w:rFonts w:hint="eastAsia" w:ascii="Times New Roman" w:hAnsi="Times New Roman" w:cs="Times New Roman"/>
              </w:rPr>
            </w:pPr>
            <w:r>
              <w:rPr>
                <w:rFonts w:ascii="Times New Roman" w:hAnsi="Times New Roman" w:cs="Times New Roman"/>
              </w:rPr>
              <w:t>DO4</w:t>
            </w:r>
          </w:p>
        </w:tc>
        <w:tc>
          <w:tcPr>
            <w:tcW w:w="33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E06068">
            <w:pPr>
              <w:pStyle w:val="55"/>
              <w:rPr>
                <w:rFonts w:hint="eastAsia" w:ascii="Times New Roman" w:hAnsi="Times New Roman" w:cs="Times New Roman"/>
              </w:rPr>
            </w:pPr>
            <w:r>
              <w:rPr>
                <w:rFonts w:hint="eastAsia" w:ascii="Times New Roman" w:hAnsi="Times New Roman" w:cs="Times New Roman"/>
              </w:rPr>
              <w:t>0V output (OUT4)</w:t>
            </w:r>
          </w:p>
        </w:tc>
        <w:tc>
          <w:tcPr>
            <w:tcW w:w="13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DF4C9F">
            <w:pPr>
              <w:pStyle w:val="55"/>
              <w:rPr>
                <w:rFonts w:hint="eastAsia" w:ascii="Times New Roman" w:hAnsi="Times New Roman" w:cs="Times New Roman"/>
              </w:rPr>
            </w:pPr>
            <w:r>
              <w:rPr>
                <w:rFonts w:ascii="Times New Roman" w:hAnsi="Times New Roman" w:cs="Times New Roman"/>
              </w:rPr>
              <w:t>DO5</w:t>
            </w:r>
          </w:p>
        </w:tc>
        <w:tc>
          <w:tcPr>
            <w:tcW w:w="35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8B5D9C">
            <w:pPr>
              <w:pStyle w:val="55"/>
              <w:rPr>
                <w:rFonts w:hint="eastAsia" w:ascii="Times New Roman" w:hAnsi="Times New Roman" w:cs="Times New Roman"/>
              </w:rPr>
            </w:pPr>
            <w:r>
              <w:rPr>
                <w:rFonts w:hint="eastAsia" w:ascii="Times New Roman" w:hAnsi="Times New Roman" w:cs="Times New Roman"/>
              </w:rPr>
              <w:t>0V output (OUT5)</w:t>
            </w:r>
          </w:p>
        </w:tc>
      </w:tr>
      <w:tr w14:paraId="5FAD4756">
        <w:tblPrEx>
          <w:tblCellMar>
            <w:top w:w="0" w:type="dxa"/>
            <w:left w:w="0" w:type="dxa"/>
            <w:bottom w:w="0" w:type="dxa"/>
            <w:right w:w="0" w:type="dxa"/>
          </w:tblCellMar>
        </w:tblPrEx>
        <w:trPr>
          <w:trHeight w:val="339" w:hRule="atLeast"/>
          <w:jc w:val="center"/>
        </w:trPr>
        <w:tc>
          <w:tcPr>
            <w:tcW w:w="11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E43956">
            <w:pPr>
              <w:pStyle w:val="55"/>
              <w:rPr>
                <w:rFonts w:hint="eastAsia" w:ascii="Times New Roman" w:hAnsi="Times New Roman" w:cs="Times New Roman"/>
              </w:rPr>
            </w:pPr>
            <w:r>
              <w:rPr>
                <w:rFonts w:ascii="Times New Roman" w:hAnsi="Times New Roman" w:cs="Times New Roman"/>
              </w:rPr>
              <w:t>DO6</w:t>
            </w:r>
          </w:p>
        </w:tc>
        <w:tc>
          <w:tcPr>
            <w:tcW w:w="33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787586">
            <w:pPr>
              <w:pStyle w:val="55"/>
              <w:rPr>
                <w:rFonts w:hint="eastAsia" w:ascii="Times New Roman" w:hAnsi="Times New Roman" w:cs="Times New Roman"/>
              </w:rPr>
            </w:pPr>
            <w:r>
              <w:rPr>
                <w:rFonts w:hint="eastAsia" w:ascii="Times New Roman" w:hAnsi="Times New Roman" w:cs="Times New Roman"/>
              </w:rPr>
              <w:t>0V output (OUT6)</w:t>
            </w:r>
          </w:p>
        </w:tc>
        <w:tc>
          <w:tcPr>
            <w:tcW w:w="13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419B5A">
            <w:pPr>
              <w:pStyle w:val="55"/>
              <w:rPr>
                <w:rFonts w:hint="eastAsia" w:ascii="Times New Roman" w:hAnsi="Times New Roman" w:cs="Times New Roman"/>
              </w:rPr>
            </w:pPr>
            <w:r>
              <w:rPr>
                <w:rFonts w:ascii="Times New Roman" w:hAnsi="Times New Roman" w:cs="Times New Roman"/>
              </w:rPr>
              <w:t>DO7</w:t>
            </w:r>
          </w:p>
        </w:tc>
        <w:tc>
          <w:tcPr>
            <w:tcW w:w="35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F1A755">
            <w:pPr>
              <w:pStyle w:val="55"/>
              <w:rPr>
                <w:rFonts w:hint="eastAsia" w:ascii="Times New Roman" w:hAnsi="Times New Roman" w:cs="Times New Roman"/>
              </w:rPr>
            </w:pPr>
            <w:r>
              <w:rPr>
                <w:rFonts w:hint="eastAsia" w:ascii="Times New Roman" w:hAnsi="Times New Roman" w:cs="Times New Roman"/>
              </w:rPr>
              <w:t>0V output (OUT7)</w:t>
            </w:r>
          </w:p>
        </w:tc>
      </w:tr>
      <w:tr w14:paraId="460A8655">
        <w:tblPrEx>
          <w:tblCellMar>
            <w:top w:w="0" w:type="dxa"/>
            <w:left w:w="0" w:type="dxa"/>
            <w:bottom w:w="0" w:type="dxa"/>
            <w:right w:w="0" w:type="dxa"/>
          </w:tblCellMar>
        </w:tblPrEx>
        <w:trPr>
          <w:trHeight w:val="348" w:hRule="atLeast"/>
          <w:jc w:val="center"/>
        </w:trPr>
        <w:tc>
          <w:tcPr>
            <w:tcW w:w="11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9697D2">
            <w:pPr>
              <w:pStyle w:val="55"/>
              <w:rPr>
                <w:rFonts w:hint="eastAsia" w:ascii="Times New Roman" w:hAnsi="Times New Roman" w:cs="Times New Roman"/>
              </w:rPr>
            </w:pPr>
            <w:r>
              <w:rPr>
                <w:rFonts w:ascii="Times New Roman" w:hAnsi="Times New Roman" w:cs="Times New Roman"/>
              </w:rPr>
              <w:t>0V</w:t>
            </w:r>
          </w:p>
        </w:tc>
        <w:tc>
          <w:tcPr>
            <w:tcW w:w="33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4B0424">
            <w:pPr>
              <w:pStyle w:val="55"/>
              <w:rPr>
                <w:rFonts w:hint="eastAsia" w:ascii="Times New Roman" w:hAnsi="Times New Roman" w:cs="Times New Roman"/>
              </w:rPr>
            </w:pPr>
            <w:r>
              <w:rPr>
                <w:rFonts w:hint="eastAsia" w:ascii="Times New Roman" w:hAnsi="Times New Roman" w:cs="Times New Roman"/>
              </w:rPr>
              <w:t>Output common terminal (connected to 0V)</w:t>
            </w:r>
          </w:p>
        </w:tc>
        <w:tc>
          <w:tcPr>
            <w:tcW w:w="13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EAC367">
            <w:pPr>
              <w:pStyle w:val="55"/>
              <w:rPr>
                <w:rFonts w:hint="eastAsia" w:ascii="Times New Roman" w:hAnsi="Times New Roman" w:cs="Times New Roman"/>
              </w:rPr>
            </w:pPr>
            <w:r>
              <w:rPr>
                <w:rFonts w:ascii="Times New Roman" w:hAnsi="Times New Roman" w:cs="Times New Roman"/>
              </w:rPr>
              <w:t>0V</w:t>
            </w:r>
          </w:p>
        </w:tc>
        <w:tc>
          <w:tcPr>
            <w:tcW w:w="35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571698">
            <w:pPr>
              <w:pStyle w:val="55"/>
              <w:rPr>
                <w:rFonts w:hint="eastAsia" w:ascii="Times New Roman" w:hAnsi="Times New Roman" w:cs="Times New Roman"/>
              </w:rPr>
            </w:pPr>
            <w:r>
              <w:rPr>
                <w:rFonts w:hint="eastAsia" w:ascii="Times New Roman" w:hAnsi="Times New Roman" w:cs="Times New Roman"/>
              </w:rPr>
              <w:t>Output common terminal (connected to 0V)</w:t>
            </w:r>
          </w:p>
        </w:tc>
      </w:tr>
      <w:tr w14:paraId="1965BA83">
        <w:tblPrEx>
          <w:tblCellMar>
            <w:top w:w="0" w:type="dxa"/>
            <w:left w:w="0" w:type="dxa"/>
            <w:bottom w:w="0" w:type="dxa"/>
            <w:right w:w="0" w:type="dxa"/>
          </w:tblCellMar>
        </w:tblPrEx>
        <w:trPr>
          <w:trHeight w:val="339" w:hRule="atLeast"/>
          <w:jc w:val="center"/>
        </w:trPr>
        <w:tc>
          <w:tcPr>
            <w:tcW w:w="116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D03ECD">
            <w:pPr>
              <w:pStyle w:val="55"/>
              <w:rPr>
                <w:rFonts w:hint="eastAsia" w:ascii="Times New Roman" w:hAnsi="Times New Roman" w:cs="Times New Roman"/>
              </w:rPr>
            </w:pPr>
            <w:r>
              <w:rPr>
                <w:rFonts w:ascii="Times New Roman" w:hAnsi="Times New Roman" w:cs="Times New Roman"/>
              </w:rPr>
              <w:t>24V</w:t>
            </w:r>
          </w:p>
        </w:tc>
        <w:tc>
          <w:tcPr>
            <w:tcW w:w="33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0602BB">
            <w:pPr>
              <w:pStyle w:val="55"/>
              <w:rPr>
                <w:rFonts w:hint="eastAsia" w:ascii="Times New Roman" w:hAnsi="Times New Roman" w:cs="Times New Roman"/>
              </w:rPr>
            </w:pPr>
            <w:r>
              <w:rPr>
                <w:rFonts w:hint="eastAsia" w:ascii="Times New Roman" w:hAnsi="Times New Roman" w:cs="Times New Roman"/>
              </w:rPr>
              <w:t>Output common terminal (connected to 24V)</w:t>
            </w:r>
          </w:p>
        </w:tc>
        <w:tc>
          <w:tcPr>
            <w:tcW w:w="135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A3ABFC">
            <w:pPr>
              <w:pStyle w:val="55"/>
              <w:rPr>
                <w:rFonts w:hint="eastAsia" w:ascii="Times New Roman" w:hAnsi="Times New Roman" w:cs="Times New Roman"/>
              </w:rPr>
            </w:pPr>
            <w:r>
              <w:rPr>
                <w:rFonts w:ascii="Times New Roman" w:hAnsi="Times New Roman" w:cs="Times New Roman"/>
              </w:rPr>
              <w:t>24V</w:t>
            </w:r>
          </w:p>
        </w:tc>
        <w:tc>
          <w:tcPr>
            <w:tcW w:w="35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099353">
            <w:pPr>
              <w:pStyle w:val="55"/>
              <w:rPr>
                <w:rFonts w:hint="eastAsia" w:ascii="Times New Roman" w:hAnsi="Times New Roman" w:cs="Times New Roman"/>
              </w:rPr>
            </w:pPr>
            <w:r>
              <w:rPr>
                <w:rFonts w:hint="eastAsia" w:ascii="Times New Roman" w:hAnsi="Times New Roman" w:cs="Times New Roman"/>
              </w:rPr>
              <w:t>Output common terminal (connected to 24V)</w:t>
            </w:r>
          </w:p>
        </w:tc>
      </w:tr>
    </w:tbl>
    <w:p w14:paraId="6EB0E185">
      <w:pPr>
        <w:pStyle w:val="53"/>
        <w:bidi w:val="0"/>
        <w:ind w:left="709" w:leftChars="0" w:hanging="709" w:firstLineChars="0"/>
        <w:rPr>
          <w:rFonts w:hint="eastAsia"/>
        </w:rPr>
      </w:pPr>
      <w:bookmarkStart w:id="64" w:name="_Toc12531"/>
      <w:bookmarkStart w:id="65" w:name="_Toc5563"/>
      <w:r>
        <w:rPr>
          <w:rFonts w:hint="eastAsia"/>
        </w:rPr>
        <w:t>hookup</w:t>
      </w:r>
      <w:bookmarkEnd w:id="64"/>
      <w:bookmarkEnd w:id="65"/>
    </w:p>
    <w:p w14:paraId="12C8926C">
      <w:pPr>
        <w:pStyle w:val="57"/>
      </w:pPr>
      <w:r>
        <w:rPr>
          <w:rFonts w:ascii="Times New Roman" w:hAnsi="Times New Roman" w:cs="Times New Roman"/>
        </w:rPr>
        <w:drawing>
          <wp:inline distT="0" distB="0" distL="114300" distR="114300">
            <wp:extent cx="1742440" cy="2717800"/>
            <wp:effectExtent l="0" t="0" r="0" b="6350"/>
            <wp:docPr id="163" name="图片 163" descr="未命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未命名 -1"/>
                    <pic:cNvPicPr>
                      <a:picLocks noChangeAspect="1"/>
                    </pic:cNvPicPr>
                  </pic:nvPicPr>
                  <pic:blipFill>
                    <a:blip r:embed="rId46"/>
                    <a:stretch>
                      <a:fillRect/>
                    </a:stretch>
                  </pic:blipFill>
                  <pic:spPr>
                    <a:xfrm>
                      <a:off x="0" y="0"/>
                      <a:ext cx="1742992" cy="2718333"/>
                    </a:xfrm>
                    <a:prstGeom prst="rect">
                      <a:avLst/>
                    </a:prstGeom>
                  </pic:spPr>
                </pic:pic>
              </a:graphicData>
            </a:graphic>
          </wp:inline>
        </w:drawing>
      </w:r>
    </w:p>
    <w:p w14:paraId="1835C37B">
      <w:pPr>
        <w:pStyle w:val="57"/>
      </w:pPr>
    </w:p>
    <w:p w14:paraId="499843EE">
      <w:pPr>
        <w:pStyle w:val="57"/>
        <w:rPr>
          <w:rFonts w:hint="eastAsia" w:ascii="Times New Roman" w:hAnsi="Times New Roman" w:cs="Times New Roman"/>
        </w:rPr>
      </w:pPr>
    </w:p>
    <w:p w14:paraId="33A5EA50">
      <w:pPr>
        <w:pStyle w:val="53"/>
        <w:bidi w:val="0"/>
        <w:ind w:left="709" w:leftChars="0" w:hanging="709" w:firstLineChars="0"/>
        <w:rPr>
          <w:rFonts w:hint="eastAsia"/>
        </w:rPr>
      </w:pPr>
      <w:bookmarkStart w:id="66" w:name="_Toc27281"/>
      <w:bookmarkStart w:id="67" w:name="_Toc32124"/>
      <w:r>
        <w:rPr>
          <w:rFonts w:hint="eastAsia"/>
        </w:rPr>
        <w:t>Input IO wiring diagram</w:t>
      </w:r>
      <w:bookmarkEnd w:id="66"/>
      <w:bookmarkEnd w:id="67"/>
    </w:p>
    <w:p w14:paraId="7F1AD7ED">
      <w:pPr>
        <w:pStyle w:val="57"/>
        <w:rPr>
          <w:rFonts w:hint="eastAsia" w:ascii="Times New Roman" w:hAnsi="Times New Roman" w:cs="Times New Roman"/>
        </w:rPr>
      </w:pPr>
      <w:r>
        <w:rPr>
          <w:rFonts w:ascii="Times New Roman" w:hAnsi="Times New Roman" w:cs="Times New Roman"/>
        </w:rPr>
        <w:drawing>
          <wp:inline distT="0" distB="0" distL="114300" distR="114300">
            <wp:extent cx="2879725" cy="1400175"/>
            <wp:effectExtent l="0" t="0" r="15875" b="9525"/>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47"/>
                    <a:srcRect b="50865"/>
                    <a:stretch>
                      <a:fillRect/>
                    </a:stretch>
                  </pic:blipFill>
                  <pic:spPr>
                    <a:xfrm>
                      <a:off x="0" y="0"/>
                      <a:ext cx="2879725" cy="1400175"/>
                    </a:xfrm>
                    <a:prstGeom prst="rect">
                      <a:avLst/>
                    </a:prstGeom>
                  </pic:spPr>
                </pic:pic>
              </a:graphicData>
            </a:graphic>
          </wp:inline>
        </w:drawing>
      </w:r>
      <w:r>
        <w:rPr>
          <w:rFonts w:ascii="Times New Roman" w:hAnsi="Times New Roman" w:cs="Times New Roman"/>
        </w:rPr>
        <w:drawing>
          <wp:inline distT="0" distB="0" distL="114300" distR="114300">
            <wp:extent cx="2879725" cy="1435735"/>
            <wp:effectExtent l="0" t="0" r="15875" b="12065"/>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47"/>
                    <a:srcRect t="49647"/>
                    <a:stretch>
                      <a:fillRect/>
                    </a:stretch>
                  </pic:blipFill>
                  <pic:spPr>
                    <a:xfrm>
                      <a:off x="0" y="0"/>
                      <a:ext cx="2879725" cy="1435735"/>
                    </a:xfrm>
                    <a:prstGeom prst="rect">
                      <a:avLst/>
                    </a:prstGeom>
                  </pic:spPr>
                </pic:pic>
              </a:graphicData>
            </a:graphic>
          </wp:inline>
        </w:drawing>
      </w:r>
    </w:p>
    <w:p w14:paraId="43DA8945">
      <w:pPr>
        <w:pStyle w:val="57"/>
        <w:rPr>
          <w:rFonts w:hint="eastAsia" w:ascii="Times New Roman" w:hAnsi="Times New Roman" w:cs="Times New Roman"/>
          <w:sz w:val="10"/>
          <w:szCs w:val="10"/>
        </w:rPr>
      </w:pPr>
    </w:p>
    <w:p w14:paraId="31D104BE">
      <w:pPr>
        <w:pStyle w:val="56"/>
        <w:ind w:firstLine="360"/>
      </w:pPr>
      <w:r>
        <w:rPr>
          <w:rFonts w:ascii="Times New Roman" w:hAnsi="Times New Roman" w:cs="Times New Roman"/>
        </w:rPr>
        <w:t>Note: The body IO is NPN drain output, and the controller field bus power terminal needs to be connected with 24V power supply.</w:t>
      </w:r>
    </w:p>
    <w:p w14:paraId="03265AAF">
      <w:pPr>
        <w:pStyle w:val="56"/>
        <w:ind w:firstLine="360"/>
      </w:pPr>
    </w:p>
    <w:p w14:paraId="3AAFBD59">
      <w:pPr>
        <w:ind w:firstLine="0" w:firstLineChars="0"/>
        <w:rPr>
          <w:rFonts w:hint="eastAsia" w:ascii="Times New Roman" w:hAnsi="Times New Roman" w:cs="Times New Roman"/>
        </w:rPr>
      </w:pPr>
      <w:r>
        <w:rPr>
          <w:rFonts w:hint="eastAsia" w:ascii="Times New Roman" w:hAnsi="Times New Roman" w:cs="Times New Roman"/>
        </w:rPr>
        <w:t>Output status setting: (as shown below)</w:t>
      </w:r>
    </w:p>
    <w:tbl>
      <w:tblPr>
        <w:tblStyle w:val="2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2"/>
        <w:gridCol w:w="6299"/>
      </w:tblGrid>
      <w:tr w14:paraId="7043F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1" w:type="dxa"/>
            <w:shd w:val="clear" w:color="auto" w:fill="D7D7D7" w:themeFill="background1" w:themeFillShade="D8"/>
          </w:tcPr>
          <w:p w14:paraId="02FFCE63">
            <w:pPr>
              <w:pStyle w:val="54"/>
              <w:rPr>
                <w:rFonts w:hint="eastAsia" w:ascii="Times New Roman" w:hAnsi="Times New Roman" w:cs="Times New Roman"/>
                <w:kern w:val="0"/>
              </w:rPr>
            </w:pPr>
            <w:r>
              <w:rPr>
                <w:rFonts w:ascii="Times New Roman" w:hAnsi="Times New Roman" w:cs="Times New Roman"/>
                <w:kern w:val="0"/>
              </w:rPr>
              <w:t>name</w:t>
            </w:r>
          </w:p>
        </w:tc>
        <w:tc>
          <w:tcPr>
            <w:tcW w:w="7251" w:type="dxa"/>
            <w:shd w:val="clear" w:color="auto" w:fill="D7D7D7" w:themeFill="background1" w:themeFillShade="D8"/>
          </w:tcPr>
          <w:p w14:paraId="2A9D5148">
            <w:pPr>
              <w:pStyle w:val="54"/>
              <w:rPr>
                <w:rFonts w:hint="eastAsia" w:ascii="Times New Roman" w:hAnsi="Times New Roman" w:cs="Times New Roman"/>
                <w:kern w:val="0"/>
              </w:rPr>
            </w:pPr>
            <w:r>
              <w:rPr>
                <w:rFonts w:ascii="Times New Roman" w:hAnsi="Times New Roman" w:cs="Times New Roman"/>
                <w:kern w:val="0"/>
              </w:rPr>
              <w:t>function</w:t>
            </w:r>
          </w:p>
        </w:tc>
      </w:tr>
      <w:tr w14:paraId="548A8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1" w:type="dxa"/>
          </w:tcPr>
          <w:p w14:paraId="7B2DD343">
            <w:pPr>
              <w:pStyle w:val="55"/>
              <w:rPr>
                <w:rFonts w:hint="eastAsia" w:ascii="Times New Roman" w:hAnsi="Times New Roman" w:cs="Times New Roman"/>
                <w:kern w:val="0"/>
              </w:rPr>
            </w:pPr>
            <w:r>
              <w:rPr>
                <w:rFonts w:hint="eastAsia" w:ascii="Times New Roman" w:hAnsi="Times New Roman" w:cs="Times New Roman"/>
                <w:kern w:val="0"/>
              </w:rPr>
              <w:t>Keep the current value</w:t>
            </w:r>
          </w:p>
        </w:tc>
        <w:tc>
          <w:tcPr>
            <w:tcW w:w="7251" w:type="dxa"/>
          </w:tcPr>
          <w:p w14:paraId="280EA2DC">
            <w:pPr>
              <w:pStyle w:val="55"/>
              <w:rPr>
                <w:rFonts w:hint="eastAsia" w:ascii="Times New Roman" w:hAnsi="Times New Roman" w:cs="Times New Roman"/>
                <w:kern w:val="0"/>
              </w:rPr>
            </w:pPr>
            <w:r>
              <w:rPr>
                <w:rFonts w:ascii="Times New Roman" w:hAnsi="Times New Roman" w:cs="Times New Roman"/>
                <w:kern w:val="0"/>
              </w:rPr>
              <w:t>When the program stops, the output remains in the state when it stops.</w:t>
            </w:r>
          </w:p>
        </w:tc>
      </w:tr>
      <w:tr w14:paraId="2CC99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1" w:type="dxa"/>
          </w:tcPr>
          <w:p w14:paraId="62405F4F">
            <w:pPr>
              <w:pStyle w:val="55"/>
              <w:rPr>
                <w:rFonts w:hint="eastAsia" w:ascii="Times New Roman" w:hAnsi="Times New Roman" w:cs="Times New Roman"/>
                <w:kern w:val="0"/>
              </w:rPr>
            </w:pPr>
            <w:r>
              <w:rPr>
                <w:rFonts w:hint="eastAsia" w:ascii="Times New Roman" w:hAnsi="Times New Roman" w:cs="Times New Roman"/>
                <w:kern w:val="0"/>
              </w:rPr>
              <w:t>Set all output as default.</w:t>
            </w:r>
          </w:p>
        </w:tc>
        <w:tc>
          <w:tcPr>
            <w:tcW w:w="7251" w:type="dxa"/>
          </w:tcPr>
          <w:p w14:paraId="5A954D76">
            <w:pPr>
              <w:pStyle w:val="55"/>
              <w:rPr>
                <w:rFonts w:hint="eastAsia" w:ascii="Times New Roman" w:hAnsi="Times New Roman" w:cs="Times New Roman"/>
                <w:kern w:val="0"/>
              </w:rPr>
            </w:pPr>
            <w:r>
              <w:rPr>
                <w:rFonts w:ascii="Times New Roman" w:hAnsi="Times New Roman" w:cs="Times New Roman"/>
                <w:kern w:val="0"/>
              </w:rPr>
              <w:t>When the program stops, there is no signal output.</w:t>
            </w:r>
          </w:p>
        </w:tc>
      </w:tr>
      <w:tr w14:paraId="3782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71" w:type="dxa"/>
          </w:tcPr>
          <w:p w14:paraId="4D280465">
            <w:pPr>
              <w:pStyle w:val="55"/>
              <w:rPr>
                <w:rFonts w:hint="eastAsia" w:ascii="Times New Roman" w:hAnsi="Times New Roman" w:cs="Times New Roman"/>
                <w:kern w:val="0"/>
              </w:rPr>
            </w:pPr>
            <w:r>
              <w:rPr>
                <w:rFonts w:hint="eastAsia" w:ascii="Times New Roman" w:hAnsi="Times New Roman" w:cs="Times New Roman"/>
                <w:kern w:val="0"/>
              </w:rPr>
              <w:t>executive program</w:t>
            </w:r>
          </w:p>
        </w:tc>
        <w:tc>
          <w:tcPr>
            <w:tcW w:w="7251" w:type="dxa"/>
          </w:tcPr>
          <w:p w14:paraId="133D7375">
            <w:pPr>
              <w:pStyle w:val="55"/>
              <w:rPr>
                <w:rFonts w:hint="eastAsia" w:ascii="Times New Roman" w:hAnsi="Times New Roman" w:cs="Times New Roman"/>
                <w:kern w:val="0"/>
              </w:rPr>
            </w:pPr>
            <w:r>
              <w:rPr>
                <w:rFonts w:ascii="Times New Roman" w:hAnsi="Times New Roman" w:cs="Times New Roman"/>
                <w:kern w:val="0"/>
              </w:rPr>
              <w:t>When the program stops, execute the specified program (note: the program is browsed on the right).</w:t>
            </w:r>
          </w:p>
        </w:tc>
      </w:tr>
    </w:tbl>
    <w:p w14:paraId="37587164">
      <w:pPr>
        <w:pStyle w:val="56"/>
        <w:numPr>
          <w:ilvl w:val="255"/>
          <w:numId w:val="0"/>
        </w:numPr>
      </w:pPr>
    </w:p>
    <w:p w14:paraId="5702E62A">
      <w:pPr>
        <w:pStyle w:val="57"/>
        <w:rPr>
          <w:rFonts w:hint="eastAsia" w:ascii="Times New Roman" w:hAnsi="Times New Roman" w:cs="Times New Roman"/>
        </w:rPr>
      </w:pPr>
      <w:r>
        <w:rPr>
          <w:rFonts w:ascii="Times New Roman" w:hAnsi="Times New Roman" w:cs="Times New Roman"/>
        </w:rPr>
        <w:drawing>
          <wp:inline distT="0" distB="0" distL="114300" distR="114300">
            <wp:extent cx="5039995" cy="2134870"/>
            <wp:effectExtent l="0" t="0" r="8255" b="1778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48"/>
                    <a:stretch>
                      <a:fillRect/>
                    </a:stretch>
                  </pic:blipFill>
                  <pic:spPr>
                    <a:xfrm>
                      <a:off x="0" y="0"/>
                      <a:ext cx="5039995" cy="2134870"/>
                    </a:xfrm>
                    <a:prstGeom prst="rect">
                      <a:avLst/>
                    </a:prstGeom>
                    <a:noFill/>
                    <a:ln>
                      <a:noFill/>
                    </a:ln>
                  </pic:spPr>
                </pic:pic>
              </a:graphicData>
            </a:graphic>
          </wp:inline>
        </w:drawing>
      </w:r>
    </w:p>
    <w:p w14:paraId="2544B51F">
      <w:pPr>
        <w:ind w:firstLine="420"/>
        <w:rPr>
          <w:rFonts w:hint="eastAsia" w:ascii="Times New Roman" w:hAnsi="Times New Roman" w:cs="Times New Roman"/>
        </w:rPr>
      </w:pPr>
    </w:p>
    <w:p w14:paraId="58718611">
      <w:pPr>
        <w:ind w:firstLine="420"/>
        <w:rPr>
          <w:rFonts w:hint="eastAsia" w:ascii="Times New Roman" w:hAnsi="Times New Roman" w:cs="Times New Roman"/>
        </w:rPr>
      </w:pPr>
    </w:p>
    <w:p w14:paraId="40DB229B">
      <w:pPr>
        <w:pStyle w:val="53"/>
        <w:bidi w:val="0"/>
        <w:ind w:left="709" w:leftChars="0" w:hanging="709" w:firstLineChars="0"/>
        <w:rPr>
          <w:rFonts w:hint="eastAsia"/>
        </w:rPr>
      </w:pPr>
      <w:bookmarkStart w:id="68" w:name="_Toc23519"/>
      <w:bookmarkStart w:id="69" w:name="_Toc8036"/>
      <w:r>
        <w:rPr>
          <w:rFonts w:hint="eastAsia"/>
        </w:rPr>
        <w:t>Local extension module</w:t>
      </w:r>
      <w:bookmarkEnd w:id="68"/>
      <w:bookmarkEnd w:id="69"/>
    </w:p>
    <w:p w14:paraId="51C36964">
      <w:pPr>
        <w:numPr>
          <w:ilvl w:val="0"/>
          <w:numId w:val="13"/>
        </w:numPr>
        <w:ind w:firstLine="420"/>
        <w:rPr>
          <w:rFonts w:hint="eastAsia" w:ascii="Times New Roman" w:hAnsi="Times New Roman" w:cs="Times New Roman"/>
        </w:rPr>
      </w:pPr>
      <w:r>
        <w:rPr>
          <w:rFonts w:hint="eastAsia" w:ascii="Times New Roman" w:hAnsi="Times New Roman" w:cs="Times New Roman"/>
        </w:rPr>
        <w:t>outline dimensional drawing</w:t>
      </w:r>
    </w:p>
    <w:p w14:paraId="776A54C1">
      <w:pPr>
        <w:pStyle w:val="57"/>
        <w:rPr>
          <w:rFonts w:hint="eastAsia" w:ascii="Times New Roman" w:hAnsi="Times New Roman" w:cs="Times New Roman"/>
        </w:rPr>
      </w:pPr>
      <w:r>
        <w:rPr>
          <w:rFonts w:ascii="Times New Roman" w:hAnsi="Times New Roman" w:cs="Times New Roman"/>
        </w:rPr>
        <w:drawing>
          <wp:inline distT="0" distB="0" distL="0" distR="0">
            <wp:extent cx="3959860" cy="2780030"/>
            <wp:effectExtent l="0" t="0" r="2540" b="127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9"/>
                    <a:stretch>
                      <a:fillRect/>
                    </a:stretch>
                  </pic:blipFill>
                  <pic:spPr>
                    <a:xfrm>
                      <a:off x="0" y="0"/>
                      <a:ext cx="3959860" cy="2780030"/>
                    </a:xfrm>
                    <a:prstGeom prst="rect">
                      <a:avLst/>
                    </a:prstGeom>
                  </pic:spPr>
                </pic:pic>
              </a:graphicData>
            </a:graphic>
          </wp:inline>
        </w:drawing>
      </w:r>
    </w:p>
    <w:p w14:paraId="77E3BB35">
      <w:pPr>
        <w:numPr>
          <w:ilvl w:val="0"/>
          <w:numId w:val="13"/>
        </w:numPr>
        <w:ind w:firstLine="420"/>
        <w:rPr>
          <w:rFonts w:hint="eastAsia" w:ascii="Times New Roman" w:hAnsi="Times New Roman" w:cs="Times New Roman"/>
        </w:rPr>
      </w:pPr>
      <w:r>
        <w:rPr>
          <w:rFonts w:hint="eastAsia" w:ascii="Times New Roman" w:hAnsi="Times New Roman" w:cs="Times New Roman"/>
        </w:rPr>
        <w:t>Brief introduction of function</w:t>
      </w:r>
    </w:p>
    <w:tbl>
      <w:tblPr>
        <w:tblStyle w:val="21"/>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2"/>
        <w:gridCol w:w="1018"/>
        <w:gridCol w:w="6678"/>
      </w:tblGrid>
      <w:tr w14:paraId="52A79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42" w:type="dxa"/>
            <w:shd w:val="clear" w:color="auto" w:fill="D7D7D7" w:themeFill="background1" w:themeFillShade="D8"/>
          </w:tcPr>
          <w:p w14:paraId="7C2F389B">
            <w:pPr>
              <w:pStyle w:val="54"/>
              <w:spacing w:line="228" w:lineRule="auto"/>
              <w:rPr>
                <w:rFonts w:hint="eastAsia" w:ascii="Times New Roman" w:hAnsi="Times New Roman" w:cs="Times New Roman"/>
                <w:kern w:val="0"/>
              </w:rPr>
            </w:pPr>
            <w:r>
              <w:rPr>
                <w:rFonts w:hint="eastAsia" w:ascii="Times New Roman" w:hAnsi="Times New Roman" w:cs="Times New Roman"/>
                <w:kern w:val="0"/>
              </w:rPr>
              <w:t>model</w:t>
            </w:r>
          </w:p>
        </w:tc>
        <w:tc>
          <w:tcPr>
            <w:tcW w:w="1018" w:type="dxa"/>
            <w:shd w:val="clear" w:color="auto" w:fill="D7D7D7" w:themeFill="background1" w:themeFillShade="D8"/>
          </w:tcPr>
          <w:p w14:paraId="5A892FD0">
            <w:pPr>
              <w:pStyle w:val="54"/>
              <w:spacing w:line="228" w:lineRule="auto"/>
              <w:rPr>
                <w:rFonts w:hint="eastAsia" w:ascii="Times New Roman" w:hAnsi="Times New Roman" w:cs="Times New Roman"/>
                <w:kern w:val="0"/>
              </w:rPr>
            </w:pPr>
            <w:r>
              <w:rPr>
                <w:rFonts w:hint="eastAsia" w:ascii="Times New Roman" w:hAnsi="Times New Roman" w:cs="Times New Roman"/>
                <w:kern w:val="0"/>
              </w:rPr>
              <w:t>classify</w:t>
            </w:r>
          </w:p>
        </w:tc>
        <w:tc>
          <w:tcPr>
            <w:tcW w:w="6678" w:type="dxa"/>
            <w:shd w:val="clear" w:color="auto" w:fill="D7D7D7" w:themeFill="background1" w:themeFillShade="D8"/>
          </w:tcPr>
          <w:p w14:paraId="3D3E3167">
            <w:pPr>
              <w:pStyle w:val="54"/>
              <w:spacing w:line="228" w:lineRule="auto"/>
              <w:rPr>
                <w:rFonts w:hint="eastAsia" w:ascii="Times New Roman" w:hAnsi="Times New Roman" w:cs="Times New Roman"/>
                <w:kern w:val="0"/>
              </w:rPr>
            </w:pPr>
            <w:r>
              <w:rPr>
                <w:rFonts w:hint="eastAsia" w:ascii="Times New Roman" w:hAnsi="Times New Roman" w:cs="Times New Roman"/>
                <w:kern w:val="0"/>
              </w:rPr>
              <w:t>Product description</w:t>
            </w:r>
          </w:p>
        </w:tc>
      </w:tr>
      <w:tr w14:paraId="24FC0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42" w:type="dxa"/>
            <w:vAlign w:val="center"/>
          </w:tcPr>
          <w:p w14:paraId="5155E77D">
            <w:pPr>
              <w:pStyle w:val="55"/>
              <w:spacing w:line="228" w:lineRule="auto"/>
              <w:rPr>
                <w:rFonts w:hint="eastAsia" w:ascii="Times New Roman" w:hAnsi="Times New Roman" w:cs="Times New Roman"/>
                <w:kern w:val="0"/>
              </w:rPr>
            </w:pPr>
            <w:r>
              <w:rPr>
                <w:rFonts w:hint="eastAsia" w:ascii="Times New Roman" w:hAnsi="Times New Roman" w:cs="Times New Roman"/>
                <w:kern w:val="0"/>
              </w:rPr>
              <w:t>K0-16DI</w:t>
            </w:r>
          </w:p>
        </w:tc>
        <w:tc>
          <w:tcPr>
            <w:tcW w:w="1018" w:type="dxa"/>
            <w:vMerge w:val="restart"/>
            <w:vAlign w:val="center"/>
          </w:tcPr>
          <w:p w14:paraId="7A840CD4">
            <w:pPr>
              <w:pStyle w:val="55"/>
              <w:spacing w:line="228" w:lineRule="auto"/>
              <w:rPr>
                <w:rFonts w:hint="eastAsia" w:ascii="Times New Roman" w:hAnsi="Times New Roman" w:cs="Times New Roman"/>
                <w:kern w:val="0"/>
              </w:rPr>
            </w:pPr>
            <w:r>
              <w:rPr>
                <w:rFonts w:hint="eastAsia" w:ascii="Times New Roman" w:hAnsi="Times New Roman" w:cs="Times New Roman"/>
                <w:kern w:val="0"/>
              </w:rPr>
              <w:t>digital quantity</w:t>
            </w:r>
          </w:p>
          <w:p w14:paraId="5F1567B8">
            <w:pPr>
              <w:pStyle w:val="55"/>
              <w:spacing w:line="228" w:lineRule="auto"/>
              <w:rPr>
                <w:rFonts w:hint="eastAsia" w:ascii="Times New Roman" w:hAnsi="Times New Roman" w:cs="Times New Roman"/>
                <w:kern w:val="0"/>
              </w:rPr>
            </w:pPr>
            <w:r>
              <w:rPr>
                <w:rFonts w:hint="eastAsia" w:ascii="Times New Roman" w:hAnsi="Times New Roman" w:cs="Times New Roman"/>
                <w:kern w:val="0"/>
              </w:rPr>
              <w:t>module</w:t>
            </w:r>
          </w:p>
        </w:tc>
        <w:tc>
          <w:tcPr>
            <w:tcW w:w="6678" w:type="dxa"/>
            <w:vAlign w:val="center"/>
          </w:tcPr>
          <w:p w14:paraId="7469A7D0">
            <w:pPr>
              <w:pStyle w:val="55"/>
              <w:spacing w:line="228" w:lineRule="auto"/>
              <w:rPr>
                <w:rFonts w:hint="eastAsia" w:ascii="Times New Roman" w:hAnsi="Times New Roman" w:cs="Times New Roman"/>
                <w:kern w:val="0"/>
              </w:rPr>
            </w:pPr>
            <w:r>
              <w:rPr>
                <w:rFonts w:hint="eastAsia" w:ascii="Times New Roman" w:hAnsi="Times New Roman" w:cs="Times New Roman"/>
                <w:kern w:val="0"/>
              </w:rPr>
              <w:t>K0 series; 16 digital input modules;</w:t>
            </w:r>
          </w:p>
        </w:tc>
      </w:tr>
      <w:tr w14:paraId="52B6D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42" w:type="dxa"/>
            <w:vAlign w:val="center"/>
          </w:tcPr>
          <w:p w14:paraId="289798AE">
            <w:pPr>
              <w:pStyle w:val="55"/>
              <w:spacing w:line="228" w:lineRule="auto"/>
              <w:rPr>
                <w:rFonts w:hint="eastAsia" w:ascii="Times New Roman" w:hAnsi="Times New Roman" w:cs="Times New Roman"/>
                <w:kern w:val="0"/>
              </w:rPr>
            </w:pPr>
            <w:r>
              <w:rPr>
                <w:rFonts w:hint="eastAsia" w:ascii="Times New Roman" w:hAnsi="Times New Roman" w:cs="Times New Roman"/>
                <w:kern w:val="0"/>
              </w:rPr>
              <w:t>K0-16DO-N</w:t>
            </w:r>
          </w:p>
        </w:tc>
        <w:tc>
          <w:tcPr>
            <w:tcW w:w="1018" w:type="dxa"/>
            <w:vMerge w:val="continue"/>
            <w:vAlign w:val="center"/>
          </w:tcPr>
          <w:p w14:paraId="03CD25C8">
            <w:pPr>
              <w:pStyle w:val="55"/>
              <w:spacing w:line="228" w:lineRule="auto"/>
              <w:rPr>
                <w:rFonts w:hint="eastAsia" w:ascii="Times New Roman" w:hAnsi="Times New Roman" w:cs="Times New Roman"/>
                <w:kern w:val="0"/>
              </w:rPr>
            </w:pPr>
          </w:p>
        </w:tc>
        <w:tc>
          <w:tcPr>
            <w:tcW w:w="6678" w:type="dxa"/>
            <w:vAlign w:val="center"/>
          </w:tcPr>
          <w:p w14:paraId="38504801">
            <w:pPr>
              <w:pStyle w:val="55"/>
              <w:spacing w:line="228" w:lineRule="auto"/>
              <w:rPr>
                <w:rFonts w:hint="eastAsia" w:ascii="Times New Roman" w:hAnsi="Times New Roman" w:cs="Times New Roman"/>
                <w:kern w:val="0"/>
              </w:rPr>
            </w:pPr>
            <w:r>
              <w:rPr>
                <w:rFonts w:hint="eastAsia" w:ascii="Times New Roman" w:hAnsi="Times New Roman" w:cs="Times New Roman"/>
                <w:kern w:val="0"/>
              </w:rPr>
              <w:t>K0 series; 16 digital output modules; NPN transistor type;</w:t>
            </w:r>
          </w:p>
        </w:tc>
      </w:tr>
      <w:tr w14:paraId="0562C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42" w:type="dxa"/>
            <w:vAlign w:val="center"/>
          </w:tcPr>
          <w:p w14:paraId="1269AE48">
            <w:pPr>
              <w:pStyle w:val="55"/>
              <w:spacing w:line="228" w:lineRule="auto"/>
              <w:rPr>
                <w:rFonts w:hint="eastAsia" w:ascii="Times New Roman" w:hAnsi="Times New Roman" w:cs="Times New Roman"/>
                <w:kern w:val="0"/>
              </w:rPr>
            </w:pPr>
            <w:r>
              <w:rPr>
                <w:rFonts w:hint="eastAsia" w:ascii="Times New Roman" w:hAnsi="Times New Roman" w:cs="Times New Roman"/>
                <w:kern w:val="0"/>
              </w:rPr>
              <w:t>K0-16DO-P</w:t>
            </w:r>
          </w:p>
        </w:tc>
        <w:tc>
          <w:tcPr>
            <w:tcW w:w="1018" w:type="dxa"/>
            <w:vMerge w:val="continue"/>
            <w:vAlign w:val="center"/>
          </w:tcPr>
          <w:p w14:paraId="7ED0CD97">
            <w:pPr>
              <w:pStyle w:val="55"/>
              <w:spacing w:line="228" w:lineRule="auto"/>
              <w:rPr>
                <w:rFonts w:hint="eastAsia" w:ascii="Times New Roman" w:hAnsi="Times New Roman" w:cs="Times New Roman"/>
                <w:kern w:val="0"/>
              </w:rPr>
            </w:pPr>
          </w:p>
        </w:tc>
        <w:tc>
          <w:tcPr>
            <w:tcW w:w="6678" w:type="dxa"/>
            <w:vAlign w:val="center"/>
          </w:tcPr>
          <w:p w14:paraId="76E54204">
            <w:pPr>
              <w:pStyle w:val="55"/>
              <w:spacing w:line="228" w:lineRule="auto"/>
              <w:rPr>
                <w:rFonts w:hint="eastAsia" w:ascii="Times New Roman" w:hAnsi="Times New Roman" w:cs="Times New Roman"/>
                <w:kern w:val="0"/>
              </w:rPr>
            </w:pPr>
            <w:r>
              <w:rPr>
                <w:rFonts w:hint="eastAsia" w:ascii="Times New Roman" w:hAnsi="Times New Roman" w:cs="Times New Roman"/>
                <w:kern w:val="0"/>
              </w:rPr>
              <w:t>K0 series; 16 digital output modules; PNP transistor type;</w:t>
            </w:r>
          </w:p>
        </w:tc>
      </w:tr>
      <w:tr w14:paraId="5113D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42" w:type="dxa"/>
            <w:vAlign w:val="center"/>
          </w:tcPr>
          <w:p w14:paraId="1D8C9D95">
            <w:pPr>
              <w:pStyle w:val="55"/>
              <w:spacing w:line="228" w:lineRule="auto"/>
              <w:rPr>
                <w:rFonts w:hint="eastAsia" w:ascii="Times New Roman" w:hAnsi="Times New Roman" w:cs="Times New Roman"/>
                <w:kern w:val="0"/>
              </w:rPr>
            </w:pPr>
            <w:r>
              <w:rPr>
                <w:rFonts w:hint="eastAsia" w:ascii="Times New Roman" w:hAnsi="Times New Roman" w:cs="Times New Roman"/>
                <w:kern w:val="0"/>
              </w:rPr>
              <w:t>K0-32DI</w:t>
            </w:r>
          </w:p>
        </w:tc>
        <w:tc>
          <w:tcPr>
            <w:tcW w:w="1018" w:type="dxa"/>
            <w:vMerge w:val="continue"/>
            <w:vAlign w:val="center"/>
          </w:tcPr>
          <w:p w14:paraId="307AFBEC">
            <w:pPr>
              <w:pStyle w:val="55"/>
              <w:spacing w:line="228" w:lineRule="auto"/>
              <w:rPr>
                <w:rFonts w:hint="eastAsia" w:ascii="Times New Roman" w:hAnsi="Times New Roman" w:cs="Times New Roman"/>
                <w:kern w:val="0"/>
              </w:rPr>
            </w:pPr>
          </w:p>
        </w:tc>
        <w:tc>
          <w:tcPr>
            <w:tcW w:w="6678" w:type="dxa"/>
            <w:vAlign w:val="center"/>
          </w:tcPr>
          <w:p w14:paraId="42026AB4">
            <w:pPr>
              <w:pStyle w:val="55"/>
              <w:spacing w:line="228" w:lineRule="auto"/>
              <w:rPr>
                <w:rFonts w:hint="eastAsia" w:ascii="Times New Roman" w:hAnsi="Times New Roman" w:cs="Times New Roman"/>
                <w:kern w:val="0"/>
              </w:rPr>
            </w:pPr>
            <w:r>
              <w:rPr>
                <w:rFonts w:hint="eastAsia" w:ascii="Times New Roman" w:hAnsi="Times New Roman" w:cs="Times New Roman"/>
                <w:kern w:val="0"/>
              </w:rPr>
              <w:t>K0 series; 32 digital input modules;</w:t>
            </w:r>
          </w:p>
        </w:tc>
      </w:tr>
      <w:tr w14:paraId="2F908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42" w:type="dxa"/>
            <w:vAlign w:val="center"/>
          </w:tcPr>
          <w:p w14:paraId="791BF0FA">
            <w:pPr>
              <w:pStyle w:val="55"/>
              <w:spacing w:line="228" w:lineRule="auto"/>
              <w:rPr>
                <w:rFonts w:hint="eastAsia" w:ascii="Times New Roman" w:hAnsi="Times New Roman" w:cs="Times New Roman"/>
                <w:kern w:val="0"/>
              </w:rPr>
            </w:pPr>
            <w:r>
              <w:rPr>
                <w:rFonts w:hint="eastAsia" w:ascii="Times New Roman" w:hAnsi="Times New Roman" w:cs="Times New Roman"/>
                <w:kern w:val="0"/>
              </w:rPr>
              <w:t>K0-16DO-R</w:t>
            </w:r>
          </w:p>
        </w:tc>
        <w:tc>
          <w:tcPr>
            <w:tcW w:w="1018" w:type="dxa"/>
            <w:vMerge w:val="continue"/>
            <w:vAlign w:val="center"/>
          </w:tcPr>
          <w:p w14:paraId="7C23E1E1">
            <w:pPr>
              <w:pStyle w:val="55"/>
              <w:spacing w:line="228" w:lineRule="auto"/>
              <w:rPr>
                <w:rFonts w:hint="eastAsia" w:ascii="Times New Roman" w:hAnsi="Times New Roman" w:cs="Times New Roman"/>
                <w:kern w:val="0"/>
              </w:rPr>
            </w:pPr>
          </w:p>
        </w:tc>
        <w:tc>
          <w:tcPr>
            <w:tcW w:w="6678" w:type="dxa"/>
            <w:vAlign w:val="center"/>
          </w:tcPr>
          <w:p w14:paraId="05B251E6">
            <w:pPr>
              <w:pStyle w:val="55"/>
              <w:spacing w:line="228" w:lineRule="auto"/>
              <w:rPr>
                <w:rFonts w:hint="eastAsia" w:ascii="Times New Roman" w:hAnsi="Times New Roman" w:cs="Times New Roman"/>
                <w:kern w:val="0"/>
              </w:rPr>
            </w:pPr>
            <w:r>
              <w:rPr>
                <w:rFonts w:hint="eastAsia" w:ascii="Times New Roman" w:hAnsi="Times New Roman" w:cs="Times New Roman"/>
                <w:kern w:val="0"/>
              </w:rPr>
              <w:t>K0 series; 16 digital output modules; Relay type;</w:t>
            </w:r>
          </w:p>
        </w:tc>
      </w:tr>
      <w:tr w14:paraId="3B346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42" w:type="dxa"/>
            <w:vAlign w:val="center"/>
          </w:tcPr>
          <w:p w14:paraId="6351837B">
            <w:pPr>
              <w:pStyle w:val="55"/>
              <w:spacing w:line="228" w:lineRule="auto"/>
              <w:rPr>
                <w:rFonts w:hint="eastAsia" w:ascii="Times New Roman" w:hAnsi="Times New Roman" w:cs="Times New Roman"/>
                <w:kern w:val="0"/>
              </w:rPr>
            </w:pPr>
            <w:r>
              <w:rPr>
                <w:rFonts w:hint="eastAsia" w:ascii="Times New Roman" w:hAnsi="Times New Roman" w:cs="Times New Roman"/>
                <w:kern w:val="0"/>
              </w:rPr>
              <w:t>K0-32DO-N</w:t>
            </w:r>
          </w:p>
        </w:tc>
        <w:tc>
          <w:tcPr>
            <w:tcW w:w="1018" w:type="dxa"/>
            <w:vMerge w:val="continue"/>
            <w:vAlign w:val="center"/>
          </w:tcPr>
          <w:p w14:paraId="0D739EEA">
            <w:pPr>
              <w:pStyle w:val="55"/>
              <w:spacing w:line="228" w:lineRule="auto"/>
              <w:rPr>
                <w:rFonts w:hint="eastAsia" w:ascii="Times New Roman" w:hAnsi="Times New Roman" w:cs="Times New Roman"/>
                <w:kern w:val="0"/>
              </w:rPr>
            </w:pPr>
          </w:p>
        </w:tc>
        <w:tc>
          <w:tcPr>
            <w:tcW w:w="6678" w:type="dxa"/>
            <w:vAlign w:val="center"/>
          </w:tcPr>
          <w:p w14:paraId="5D771A11">
            <w:pPr>
              <w:pStyle w:val="55"/>
              <w:spacing w:line="228" w:lineRule="auto"/>
              <w:rPr>
                <w:rFonts w:hint="eastAsia" w:ascii="Times New Roman" w:hAnsi="Times New Roman" w:cs="Times New Roman"/>
                <w:kern w:val="0"/>
              </w:rPr>
            </w:pPr>
            <w:r>
              <w:rPr>
                <w:rFonts w:hint="eastAsia" w:ascii="Times New Roman" w:hAnsi="Times New Roman" w:cs="Times New Roman"/>
                <w:kern w:val="0"/>
              </w:rPr>
              <w:t>K0 series; 32 digital output modules; NPN transistor type;</w:t>
            </w:r>
          </w:p>
        </w:tc>
      </w:tr>
      <w:tr w14:paraId="04E38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42" w:type="dxa"/>
            <w:vAlign w:val="center"/>
          </w:tcPr>
          <w:p w14:paraId="1A1310FB">
            <w:pPr>
              <w:pStyle w:val="55"/>
              <w:spacing w:line="228" w:lineRule="auto"/>
              <w:rPr>
                <w:rFonts w:hint="eastAsia" w:ascii="Times New Roman" w:hAnsi="Times New Roman" w:cs="Times New Roman"/>
                <w:kern w:val="0"/>
              </w:rPr>
            </w:pPr>
            <w:r>
              <w:rPr>
                <w:rFonts w:hint="eastAsia" w:ascii="Times New Roman" w:hAnsi="Times New Roman" w:cs="Times New Roman"/>
                <w:kern w:val="0"/>
              </w:rPr>
              <w:t>K0-32DO-P</w:t>
            </w:r>
          </w:p>
        </w:tc>
        <w:tc>
          <w:tcPr>
            <w:tcW w:w="1018" w:type="dxa"/>
            <w:vMerge w:val="continue"/>
            <w:vAlign w:val="center"/>
          </w:tcPr>
          <w:p w14:paraId="664F8289">
            <w:pPr>
              <w:pStyle w:val="55"/>
              <w:spacing w:line="228" w:lineRule="auto"/>
              <w:rPr>
                <w:rFonts w:hint="eastAsia" w:ascii="Times New Roman" w:hAnsi="Times New Roman" w:cs="Times New Roman"/>
                <w:kern w:val="0"/>
              </w:rPr>
            </w:pPr>
          </w:p>
        </w:tc>
        <w:tc>
          <w:tcPr>
            <w:tcW w:w="6678" w:type="dxa"/>
            <w:vAlign w:val="center"/>
          </w:tcPr>
          <w:p w14:paraId="51DE6A0E">
            <w:pPr>
              <w:pStyle w:val="55"/>
              <w:spacing w:line="228" w:lineRule="auto"/>
              <w:rPr>
                <w:rFonts w:hint="eastAsia" w:ascii="Times New Roman" w:hAnsi="Times New Roman" w:cs="Times New Roman"/>
                <w:kern w:val="0"/>
              </w:rPr>
            </w:pPr>
            <w:r>
              <w:rPr>
                <w:rFonts w:hint="eastAsia" w:ascii="Times New Roman" w:hAnsi="Times New Roman" w:cs="Times New Roman"/>
                <w:kern w:val="0"/>
              </w:rPr>
              <w:t>K0 series; 32 digital output modules; PNP transistor type;</w:t>
            </w:r>
          </w:p>
        </w:tc>
      </w:tr>
      <w:tr w14:paraId="474BA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42" w:type="dxa"/>
            <w:vAlign w:val="center"/>
          </w:tcPr>
          <w:p w14:paraId="79004A1D">
            <w:pPr>
              <w:pStyle w:val="55"/>
              <w:spacing w:line="228" w:lineRule="auto"/>
              <w:rPr>
                <w:rFonts w:hint="eastAsia" w:ascii="Times New Roman" w:hAnsi="Times New Roman" w:cs="Times New Roman"/>
                <w:kern w:val="0"/>
              </w:rPr>
            </w:pPr>
            <w:r>
              <w:rPr>
                <w:rFonts w:hint="eastAsia" w:ascii="Times New Roman" w:hAnsi="Times New Roman" w:cs="Times New Roman"/>
                <w:kern w:val="0"/>
              </w:rPr>
              <w:t>K0-4HAI-B</w:t>
            </w:r>
          </w:p>
        </w:tc>
        <w:tc>
          <w:tcPr>
            <w:tcW w:w="1018" w:type="dxa"/>
            <w:vMerge w:val="restart"/>
            <w:vAlign w:val="center"/>
          </w:tcPr>
          <w:p w14:paraId="75E277FF">
            <w:pPr>
              <w:pStyle w:val="55"/>
              <w:spacing w:line="228" w:lineRule="auto"/>
              <w:rPr>
                <w:rFonts w:hint="eastAsia" w:ascii="Times New Roman" w:hAnsi="Times New Roman" w:cs="Times New Roman"/>
                <w:kern w:val="0"/>
              </w:rPr>
            </w:pPr>
            <w:r>
              <w:rPr>
                <w:rFonts w:hint="eastAsia" w:ascii="Times New Roman" w:hAnsi="Times New Roman" w:cs="Times New Roman"/>
                <w:kern w:val="0"/>
              </w:rPr>
              <w:t>analog quantity</w:t>
            </w:r>
          </w:p>
          <w:p w14:paraId="12C30EFA">
            <w:pPr>
              <w:pStyle w:val="55"/>
              <w:spacing w:line="228" w:lineRule="auto"/>
              <w:rPr>
                <w:rFonts w:hint="eastAsia" w:ascii="Times New Roman" w:hAnsi="Times New Roman" w:cs="Times New Roman"/>
                <w:kern w:val="0"/>
              </w:rPr>
            </w:pPr>
            <w:r>
              <w:rPr>
                <w:rFonts w:hint="eastAsia" w:ascii="Times New Roman" w:hAnsi="Times New Roman" w:cs="Times New Roman"/>
                <w:kern w:val="0"/>
              </w:rPr>
              <w:t>module</w:t>
            </w:r>
          </w:p>
        </w:tc>
        <w:tc>
          <w:tcPr>
            <w:tcW w:w="6678" w:type="dxa"/>
            <w:vAlign w:val="center"/>
          </w:tcPr>
          <w:p w14:paraId="75EE6F34">
            <w:pPr>
              <w:pStyle w:val="55"/>
              <w:spacing w:line="228" w:lineRule="auto"/>
              <w:rPr>
                <w:rFonts w:hint="eastAsia" w:ascii="Times New Roman" w:hAnsi="Times New Roman" w:cs="Times New Roman"/>
                <w:kern w:val="0"/>
              </w:rPr>
            </w:pPr>
            <w:r>
              <w:rPr>
                <w:rFonts w:hint="eastAsia" w:ascii="Times New Roman" w:hAnsi="Times New Roman" w:cs="Times New Roman"/>
                <w:kern w:val="0"/>
              </w:rPr>
              <w:t>K0 series; Four analog high-precision input modules; 16 bit resolution; Voltage or current, 4-20ma/0-20ma/10VDC/5VDC/0 ~ 10VDC/0 ~ 5VDC/1 ~ 5VDC;</w:t>
            </w:r>
          </w:p>
        </w:tc>
      </w:tr>
      <w:tr w14:paraId="779C8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42" w:type="dxa"/>
            <w:vAlign w:val="center"/>
          </w:tcPr>
          <w:p w14:paraId="1A7CCBD9">
            <w:pPr>
              <w:pStyle w:val="55"/>
              <w:spacing w:line="228" w:lineRule="auto"/>
              <w:rPr>
                <w:rFonts w:hint="eastAsia" w:ascii="Times New Roman" w:hAnsi="Times New Roman" w:cs="Times New Roman"/>
                <w:kern w:val="0"/>
              </w:rPr>
            </w:pPr>
            <w:r>
              <w:rPr>
                <w:rFonts w:hint="eastAsia" w:ascii="Times New Roman" w:hAnsi="Times New Roman" w:cs="Times New Roman"/>
                <w:kern w:val="0"/>
              </w:rPr>
              <w:t>K0-4HAO-B</w:t>
            </w:r>
          </w:p>
        </w:tc>
        <w:tc>
          <w:tcPr>
            <w:tcW w:w="1018" w:type="dxa"/>
            <w:vMerge w:val="continue"/>
            <w:vAlign w:val="center"/>
          </w:tcPr>
          <w:p w14:paraId="4AB6A1F4">
            <w:pPr>
              <w:pStyle w:val="55"/>
              <w:spacing w:line="228" w:lineRule="auto"/>
              <w:rPr>
                <w:rFonts w:hint="eastAsia" w:ascii="Times New Roman" w:hAnsi="Times New Roman" w:cs="Times New Roman"/>
                <w:kern w:val="0"/>
              </w:rPr>
            </w:pPr>
          </w:p>
        </w:tc>
        <w:tc>
          <w:tcPr>
            <w:tcW w:w="6678" w:type="dxa"/>
            <w:vAlign w:val="center"/>
          </w:tcPr>
          <w:p w14:paraId="687595E8">
            <w:pPr>
              <w:pStyle w:val="55"/>
              <w:spacing w:line="228" w:lineRule="auto"/>
              <w:rPr>
                <w:rFonts w:hint="eastAsia" w:ascii="Times New Roman" w:hAnsi="Times New Roman" w:cs="Times New Roman"/>
                <w:kern w:val="0"/>
              </w:rPr>
            </w:pPr>
            <w:r>
              <w:rPr>
                <w:rFonts w:hint="eastAsia" w:ascii="Times New Roman" w:hAnsi="Times New Roman" w:cs="Times New Roman"/>
                <w:kern w:val="0"/>
              </w:rPr>
              <w:t>K0 series; Four analog high-precision output modules; 16 bit resolution; Voltage or current, 4-20ma/0-20ma/10VDC/0 ~ 10VDC;</w:t>
            </w:r>
          </w:p>
        </w:tc>
      </w:tr>
    </w:tbl>
    <w:p w14:paraId="569C59BD">
      <w:pPr>
        <w:numPr>
          <w:ilvl w:val="0"/>
          <w:numId w:val="13"/>
        </w:numPr>
        <w:ind w:firstLine="420"/>
        <w:rPr>
          <w:rFonts w:hint="eastAsia" w:ascii="Times New Roman" w:hAnsi="Times New Roman" w:cs="Times New Roman"/>
        </w:rPr>
      </w:pPr>
      <w:r>
        <w:rPr>
          <w:rFonts w:hint="eastAsia" w:ascii="Times New Roman" w:hAnsi="Times New Roman" w:cs="Times New Roman"/>
        </w:rPr>
        <w:t>Software function description</w:t>
      </w:r>
    </w:p>
    <w:tbl>
      <w:tblPr>
        <w:tblStyle w:val="21"/>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
        <w:gridCol w:w="2423"/>
        <w:gridCol w:w="6240"/>
      </w:tblGrid>
      <w:tr w14:paraId="45A91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5" w:type="dxa"/>
            <w:shd w:val="clear" w:color="auto" w:fill="D7D7D7" w:themeFill="background1" w:themeFillShade="D8"/>
          </w:tcPr>
          <w:p w14:paraId="0A23E1B0">
            <w:pPr>
              <w:pStyle w:val="54"/>
              <w:rPr>
                <w:rFonts w:hint="eastAsia" w:ascii="Times New Roman" w:hAnsi="Times New Roman" w:cs="Times New Roman"/>
                <w:kern w:val="0"/>
              </w:rPr>
            </w:pPr>
            <w:r>
              <w:rPr>
                <w:rFonts w:hint="eastAsia" w:ascii="Times New Roman" w:hAnsi="Times New Roman" w:cs="Times New Roman"/>
                <w:kern w:val="0"/>
              </w:rPr>
              <w:t>serial number</w:t>
            </w:r>
          </w:p>
        </w:tc>
        <w:tc>
          <w:tcPr>
            <w:tcW w:w="2423" w:type="dxa"/>
            <w:shd w:val="clear" w:color="auto" w:fill="D7D7D7" w:themeFill="background1" w:themeFillShade="D8"/>
          </w:tcPr>
          <w:p w14:paraId="05825F55">
            <w:pPr>
              <w:pStyle w:val="54"/>
              <w:rPr>
                <w:rFonts w:hint="eastAsia" w:ascii="Times New Roman" w:hAnsi="Times New Roman" w:cs="Times New Roman"/>
                <w:kern w:val="0"/>
              </w:rPr>
            </w:pPr>
            <w:r>
              <w:rPr>
                <w:rFonts w:hint="eastAsia" w:ascii="Times New Roman" w:hAnsi="Times New Roman" w:cs="Times New Roman"/>
                <w:kern w:val="0"/>
              </w:rPr>
              <w:t>function</w:t>
            </w:r>
          </w:p>
        </w:tc>
        <w:tc>
          <w:tcPr>
            <w:tcW w:w="6240" w:type="dxa"/>
            <w:shd w:val="clear" w:color="auto" w:fill="D7D7D7" w:themeFill="background1" w:themeFillShade="D8"/>
          </w:tcPr>
          <w:p w14:paraId="730C3AA9">
            <w:pPr>
              <w:pStyle w:val="54"/>
              <w:rPr>
                <w:rFonts w:hint="eastAsia" w:ascii="Times New Roman" w:hAnsi="Times New Roman" w:cs="Times New Roman"/>
                <w:kern w:val="0"/>
              </w:rPr>
            </w:pPr>
            <w:r>
              <w:rPr>
                <w:rFonts w:hint="eastAsia" w:ascii="Times New Roman" w:hAnsi="Times New Roman" w:cs="Times New Roman"/>
                <w:kern w:val="0"/>
              </w:rPr>
              <w:t>explain</w:t>
            </w:r>
          </w:p>
        </w:tc>
      </w:tr>
      <w:tr w14:paraId="57826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5" w:type="dxa"/>
          </w:tcPr>
          <w:p w14:paraId="6538BC22">
            <w:pPr>
              <w:pStyle w:val="55"/>
              <w:rPr>
                <w:rFonts w:hint="eastAsia" w:ascii="Times New Roman" w:hAnsi="Times New Roman" w:cs="Times New Roman"/>
                <w:kern w:val="0"/>
              </w:rPr>
            </w:pPr>
            <w:r>
              <w:rPr>
                <w:rFonts w:hint="eastAsia" w:ascii="Times New Roman" w:hAnsi="Times New Roman" w:cs="Times New Roman"/>
                <w:kern w:val="0"/>
              </w:rPr>
              <w:t>one</w:t>
            </w:r>
          </w:p>
        </w:tc>
        <w:tc>
          <w:tcPr>
            <w:tcW w:w="2423" w:type="dxa"/>
          </w:tcPr>
          <w:p w14:paraId="4CE45EE8">
            <w:pPr>
              <w:pStyle w:val="55"/>
              <w:rPr>
                <w:rFonts w:hint="eastAsia" w:ascii="Times New Roman" w:hAnsi="Times New Roman" w:cs="Times New Roman"/>
                <w:kern w:val="0"/>
              </w:rPr>
            </w:pPr>
            <w:r>
              <w:rPr>
                <w:rFonts w:hint="eastAsia" w:ascii="Times New Roman" w:hAnsi="Times New Roman" w:cs="Times New Roman"/>
                <w:kern w:val="0"/>
              </w:rPr>
              <w:t>Power-off hold function</w:t>
            </w:r>
          </w:p>
        </w:tc>
        <w:tc>
          <w:tcPr>
            <w:tcW w:w="6240" w:type="dxa"/>
          </w:tcPr>
          <w:p w14:paraId="27F9987A">
            <w:pPr>
              <w:pStyle w:val="55"/>
              <w:rPr>
                <w:rFonts w:hint="eastAsia" w:ascii="Times New Roman" w:hAnsi="Times New Roman" w:cs="Times New Roman"/>
                <w:kern w:val="0"/>
              </w:rPr>
            </w:pPr>
            <w:r>
              <w:rPr>
                <w:rFonts w:hint="eastAsia" w:ascii="Times New Roman" w:hAnsi="Times New Roman" w:cstheme="minorBidi"/>
                <w:kern w:val="0"/>
              </w:rPr>
              <w:t>The controller comes with UPS, and the power-off holding area realizes the power-off holding function.</w:t>
            </w:r>
          </w:p>
        </w:tc>
      </w:tr>
      <w:tr w14:paraId="756C9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5" w:type="dxa"/>
          </w:tcPr>
          <w:p w14:paraId="2B182720">
            <w:pPr>
              <w:pStyle w:val="55"/>
              <w:rPr>
                <w:rFonts w:hint="eastAsia" w:ascii="Times New Roman" w:hAnsi="Times New Roman" w:cs="Times New Roman"/>
                <w:kern w:val="0"/>
              </w:rPr>
            </w:pPr>
            <w:r>
              <w:rPr>
                <w:rFonts w:hint="eastAsia" w:ascii="Times New Roman" w:hAnsi="Times New Roman" w:cs="Times New Roman"/>
                <w:kern w:val="0"/>
              </w:rPr>
              <w:t>2</w:t>
            </w:r>
          </w:p>
        </w:tc>
        <w:tc>
          <w:tcPr>
            <w:tcW w:w="2423" w:type="dxa"/>
          </w:tcPr>
          <w:p w14:paraId="45147ECE">
            <w:pPr>
              <w:pStyle w:val="55"/>
              <w:rPr>
                <w:rFonts w:hint="eastAsia" w:ascii="Times New Roman" w:hAnsi="Times New Roman" w:cs="Times New Roman"/>
                <w:kern w:val="0"/>
              </w:rPr>
            </w:pPr>
            <w:r>
              <w:rPr>
                <w:rFonts w:hint="eastAsia" w:ascii="Times New Roman" w:hAnsi="Times New Roman" w:cs="Times New Roman"/>
                <w:kern w:val="0"/>
              </w:rPr>
              <w:t>System time function</w:t>
            </w:r>
          </w:p>
        </w:tc>
        <w:tc>
          <w:tcPr>
            <w:tcW w:w="6240" w:type="dxa"/>
          </w:tcPr>
          <w:p w14:paraId="493793D6">
            <w:pPr>
              <w:pStyle w:val="55"/>
              <w:rPr>
                <w:rFonts w:hint="eastAsia" w:ascii="Times New Roman" w:hAnsi="Times New Roman" w:cs="Times New Roman"/>
                <w:kern w:val="0"/>
              </w:rPr>
            </w:pPr>
            <w:r>
              <w:rPr>
                <w:rFonts w:hint="eastAsia" w:ascii="Times New Roman" w:hAnsi="Times New Roman" w:cs="Times New Roman"/>
                <w:kern w:val="0"/>
              </w:rPr>
              <w:t>If there is no battery in the controller, the system time will be restored to the initial time after power failure and restart.</w:t>
            </w:r>
          </w:p>
        </w:tc>
      </w:tr>
    </w:tbl>
    <w:p w14:paraId="36604991">
      <w:pPr>
        <w:rPr>
          <w:rFonts w:hint="eastAsia" w:ascii="Times New Roman" w:hAnsi="Times New Roman" w:cs="Times New Roman"/>
        </w:rPr>
      </w:pPr>
    </w:p>
    <w:p w14:paraId="2CC6B809">
      <w:pPr>
        <w:rPr>
          <w:rFonts w:hint="eastAsia" w:ascii="Times New Roman" w:hAnsi="Times New Roman" w:cs="Times New Roman"/>
        </w:rPr>
      </w:pPr>
    </w:p>
    <w:p w14:paraId="138A8318">
      <w:pPr>
        <w:pStyle w:val="53"/>
        <w:bidi w:val="0"/>
        <w:ind w:left="709" w:leftChars="0" w:hanging="709" w:firstLineChars="0"/>
        <w:rPr>
          <w:rFonts w:hint="eastAsia"/>
        </w:rPr>
      </w:pPr>
      <w:bookmarkStart w:id="70" w:name="_Toc25466"/>
      <w:r>
        <w:rPr>
          <w:rFonts w:hint="eastAsia"/>
          <w:lang w:val="en-US" w:eastAsia="zh-CN"/>
        </w:rPr>
        <w:t>IObus parameter description</w:t>
      </w:r>
      <w:bookmarkEnd w:id="70"/>
    </w:p>
    <w:p w14:paraId="4235AA0F">
      <w:pPr>
        <w:numPr>
          <w:ilvl w:val="0"/>
          <w:numId w:val="13"/>
        </w:numPr>
        <w:ind w:firstLine="420"/>
        <w:rPr>
          <w:rFonts w:hint="eastAsia" w:ascii="Times New Roman" w:hAnsi="Times New Roman" w:cs="Times New Roman"/>
        </w:rPr>
      </w:pPr>
      <w:bookmarkStart w:id="71" w:name="_Toc7600"/>
      <w:r>
        <w:rPr>
          <w:rFonts w:hint="eastAsia" w:ascii="Times New Roman" w:hAnsi="Times New Roman" w:cs="Times New Roman"/>
          <w:lang w:val="en-US" w:eastAsia="zh-CN"/>
        </w:rPr>
        <w:t>parameter</w:t>
      </w:r>
    </w:p>
    <w:p w14:paraId="5583A794">
      <w:pPr>
        <w:ind w:firstLine="420"/>
        <w:rPr>
          <w:rFonts w:hint="default" w:ascii="Times New Roman" w:hAnsi="Times New Roman" w:cs="Times New Roman"/>
          <w:lang w:val="en-US" w:eastAsia="zh-CN"/>
        </w:rPr>
      </w:pPr>
      <w:r>
        <w:rPr>
          <w:rFonts w:hint="eastAsia" w:ascii="Times New Roman" w:hAnsi="Times New Roman" w:cs="Times New Roman"/>
          <w:color w:val="000000"/>
          <w:lang w:val="en-US" w:eastAsia="zh-CN"/>
        </w:rPr>
        <w:t>Method 1: View it in the ErrorID in "Lavichip.LACIOBus.Internal Parameter" in LAC100 IOBus page.</w:t>
      </w:r>
    </w:p>
    <w:p w14:paraId="1F13B122">
      <w:pPr>
        <w:ind w:firstLine="420"/>
        <w:jc w:val="center"/>
        <w:rPr>
          <w:rFonts w:hint="eastAsia" w:ascii="Times New Roman" w:hAnsi="Times New Roman" w:cs="Times New Roman"/>
        </w:rPr>
      </w:pPr>
      <w:r>
        <w:rPr>
          <w:rFonts w:ascii="Times New Roman" w:hAnsi="Times New Roman" w:cs="Times New Roman"/>
        </w:rPr>
        <w:drawing>
          <wp:inline distT="0" distB="0" distL="114300" distR="114300">
            <wp:extent cx="6480175" cy="2336165"/>
            <wp:effectExtent l="0" t="0" r="15875" b="6985"/>
            <wp:docPr id="8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4"/>
                    <pic:cNvPicPr>
                      <a:picLocks noChangeAspect="1"/>
                    </pic:cNvPicPr>
                  </pic:nvPicPr>
                  <pic:blipFill>
                    <a:blip r:embed="rId50"/>
                    <a:stretch>
                      <a:fillRect/>
                    </a:stretch>
                  </pic:blipFill>
                  <pic:spPr>
                    <a:xfrm>
                      <a:off x="0" y="0"/>
                      <a:ext cx="6480175" cy="2336165"/>
                    </a:xfrm>
                    <a:prstGeom prst="rect">
                      <a:avLst/>
                    </a:prstGeom>
                    <a:noFill/>
                    <a:ln>
                      <a:noFill/>
                    </a:ln>
                  </pic:spPr>
                </pic:pic>
              </a:graphicData>
            </a:graphic>
          </wp:inline>
        </w:drawing>
      </w:r>
    </w:p>
    <w:tbl>
      <w:tblPr>
        <w:tblStyle w:val="63"/>
        <w:tblW w:w="9075" w:type="dxa"/>
        <w:tblInd w:w="5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33"/>
        <w:gridCol w:w="1134"/>
        <w:gridCol w:w="1700"/>
        <w:gridCol w:w="4508"/>
      </w:tblGrid>
      <w:tr w14:paraId="67594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04" w:hRule="atLeast"/>
        </w:trPr>
        <w:tc>
          <w:tcPr>
            <w:tcW w:w="1733" w:type="dxa"/>
            <w:shd w:val="clear" w:color="auto" w:fill="BEBEBE"/>
          </w:tcPr>
          <w:p w14:paraId="517F200F">
            <w:pPr>
              <w:pStyle w:val="54"/>
              <w:rPr>
                <w:rFonts w:hint="eastAsia" w:ascii="Times New Roman" w:hAnsi="Times New Roman" w:cs="Times New Roman"/>
                <w:kern w:val="0"/>
                <w:lang w:val="en-US" w:eastAsia="zh-CN"/>
              </w:rPr>
            </w:pPr>
            <w:r>
              <w:rPr>
                <w:rFonts w:hint="eastAsia" w:ascii="Times New Roman" w:hAnsi="Times New Roman" w:cs="Times New Roman"/>
                <w:kern w:val="0"/>
                <w:lang w:val="en-US" w:eastAsia="zh-CN"/>
              </w:rPr>
              <w:t>parameter</w:t>
            </w:r>
          </w:p>
        </w:tc>
        <w:tc>
          <w:tcPr>
            <w:tcW w:w="1134" w:type="dxa"/>
            <w:shd w:val="clear" w:color="auto" w:fill="BEBEBE"/>
          </w:tcPr>
          <w:p w14:paraId="14FDB236">
            <w:pPr>
              <w:pStyle w:val="54"/>
              <w:rPr>
                <w:rFonts w:hint="eastAsia" w:ascii="Times New Roman" w:hAnsi="Times New Roman" w:cs="Times New Roman"/>
                <w:kern w:val="0"/>
              </w:rPr>
            </w:pPr>
            <w:r>
              <w:rPr>
                <w:rFonts w:hint="eastAsia" w:ascii="Times New Roman" w:hAnsi="Times New Roman" w:cs="Times New Roman"/>
                <w:kern w:val="0"/>
                <w:lang w:val="en-US" w:eastAsia="zh-CN"/>
              </w:rPr>
              <w:t>Read-write type</w:t>
            </w:r>
          </w:p>
        </w:tc>
        <w:tc>
          <w:tcPr>
            <w:tcW w:w="1700" w:type="dxa"/>
            <w:shd w:val="clear" w:color="auto" w:fill="BEBEBE"/>
          </w:tcPr>
          <w:p w14:paraId="63AA79D0">
            <w:pPr>
              <w:pStyle w:val="54"/>
              <w:rPr>
                <w:rFonts w:hint="eastAsia" w:ascii="Times New Roman" w:hAnsi="Times New Roman" w:cs="Times New Roman"/>
                <w:kern w:val="0"/>
              </w:rPr>
            </w:pPr>
            <w:r>
              <w:rPr>
                <w:rFonts w:hint="eastAsia" w:ascii="Times New Roman" w:hAnsi="Times New Roman" w:cs="Times New Roman"/>
                <w:kern w:val="0"/>
                <w:lang w:val="en-US" w:eastAsia="zh-CN"/>
              </w:rPr>
              <w:t>Numerical value (decimal)</w:t>
            </w:r>
          </w:p>
        </w:tc>
        <w:tc>
          <w:tcPr>
            <w:tcW w:w="4508" w:type="dxa"/>
            <w:shd w:val="clear" w:color="auto" w:fill="BEBEBE"/>
          </w:tcPr>
          <w:p w14:paraId="1E10033F">
            <w:pPr>
              <w:pStyle w:val="54"/>
              <w:rPr>
                <w:rFonts w:hint="eastAsia" w:ascii="Times New Roman" w:hAnsi="Times New Roman" w:cs="Times New Roman"/>
                <w:kern w:val="0"/>
              </w:rPr>
            </w:pPr>
            <w:r>
              <w:rPr>
                <w:rFonts w:hint="eastAsia" w:ascii="Times New Roman" w:hAnsi="Times New Roman" w:cs="Times New Roman"/>
                <w:kern w:val="0"/>
                <w:lang w:val="en-US" w:eastAsia="zh-CN"/>
              </w:rPr>
              <w:t>description of parameter</w:t>
            </w:r>
          </w:p>
        </w:tc>
      </w:tr>
      <w:tr w14:paraId="0A1E6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733" w:type="dxa"/>
            <w:vMerge w:val="restart"/>
            <w:tcBorders>
              <w:bottom w:val="nil"/>
            </w:tcBorders>
          </w:tcPr>
          <w:p w14:paraId="668C01D7">
            <w:pPr>
              <w:pStyle w:val="55"/>
              <w:rPr>
                <w:rFonts w:hint="eastAsia" w:ascii="Times New Roman" w:hAnsi="Times New Roman" w:cs="Times New Roman"/>
                <w:kern w:val="0"/>
              </w:rPr>
            </w:pPr>
          </w:p>
          <w:p w14:paraId="242F8F8A">
            <w:pPr>
              <w:pStyle w:val="55"/>
              <w:rPr>
                <w:rFonts w:hint="eastAsia" w:ascii="Times New Roman" w:hAnsi="Times New Roman" w:cs="Times New Roman"/>
                <w:kern w:val="0"/>
              </w:rPr>
            </w:pPr>
          </w:p>
          <w:p w14:paraId="4FA27354">
            <w:pPr>
              <w:pStyle w:val="55"/>
              <w:rPr>
                <w:rFonts w:hint="eastAsia" w:ascii="Times New Roman" w:hAnsi="Times New Roman" w:cs="Times New Roman"/>
                <w:kern w:val="0"/>
              </w:rPr>
            </w:pPr>
          </w:p>
          <w:p w14:paraId="262F4152">
            <w:pPr>
              <w:pStyle w:val="55"/>
              <w:rPr>
                <w:rFonts w:hint="eastAsia" w:ascii="Times New Roman" w:hAnsi="Times New Roman" w:cs="Times New Roman"/>
                <w:kern w:val="0"/>
              </w:rPr>
            </w:pPr>
          </w:p>
          <w:p w14:paraId="7DE9BE87">
            <w:pPr>
              <w:pStyle w:val="55"/>
              <w:rPr>
                <w:rFonts w:hint="eastAsia" w:ascii="Times New Roman" w:hAnsi="Times New Roman" w:cs="Times New Roman"/>
                <w:kern w:val="0"/>
              </w:rPr>
            </w:pPr>
          </w:p>
          <w:p w14:paraId="0B3F35C9">
            <w:pPr>
              <w:pStyle w:val="55"/>
              <w:rPr>
                <w:rFonts w:hint="eastAsia" w:ascii="Times New Roman" w:hAnsi="Times New Roman" w:cs="Times New Roman"/>
                <w:kern w:val="0"/>
              </w:rPr>
            </w:pPr>
          </w:p>
          <w:p w14:paraId="12FF1380">
            <w:pPr>
              <w:pStyle w:val="55"/>
              <w:rPr>
                <w:rFonts w:hint="eastAsia" w:ascii="Times New Roman" w:hAnsi="Times New Roman" w:cs="Times New Roman"/>
                <w:kern w:val="0"/>
              </w:rPr>
            </w:pPr>
          </w:p>
          <w:p w14:paraId="5E9BC0CF">
            <w:pPr>
              <w:pStyle w:val="55"/>
              <w:rPr>
                <w:rFonts w:hint="eastAsia" w:ascii="Times New Roman" w:hAnsi="Times New Roman" w:cs="Times New Roman"/>
                <w:kern w:val="0"/>
              </w:rPr>
            </w:pPr>
          </w:p>
          <w:p w14:paraId="18409E97">
            <w:pPr>
              <w:pStyle w:val="55"/>
              <w:rPr>
                <w:rFonts w:hint="eastAsia" w:ascii="Times New Roman" w:hAnsi="Times New Roman" w:cs="Times New Roman"/>
                <w:kern w:val="0"/>
              </w:rPr>
            </w:pPr>
          </w:p>
          <w:p w14:paraId="0210D516">
            <w:pPr>
              <w:pStyle w:val="55"/>
              <w:rPr>
                <w:rFonts w:hint="eastAsia" w:ascii="Times New Roman" w:hAnsi="Times New Roman" w:cs="Times New Roman"/>
                <w:kern w:val="0"/>
              </w:rPr>
            </w:pPr>
          </w:p>
          <w:p w14:paraId="5ACB5261">
            <w:pPr>
              <w:pStyle w:val="55"/>
              <w:rPr>
                <w:rFonts w:hint="eastAsia" w:ascii="Times New Roman" w:hAnsi="Times New Roman" w:cs="Times New Roman"/>
                <w:kern w:val="0"/>
              </w:rPr>
            </w:pPr>
            <w:r>
              <w:rPr>
                <w:rFonts w:ascii="Times New Roman" w:hAnsi="Times New Roman" w:cs="Times New Roman"/>
                <w:kern w:val="0"/>
              </w:rPr>
              <w:t>Error ID</w:t>
            </w:r>
          </w:p>
        </w:tc>
        <w:tc>
          <w:tcPr>
            <w:tcW w:w="1134" w:type="dxa"/>
            <w:vMerge w:val="restart"/>
            <w:tcBorders>
              <w:bottom w:val="nil"/>
            </w:tcBorders>
          </w:tcPr>
          <w:p w14:paraId="45244595">
            <w:pPr>
              <w:pStyle w:val="55"/>
              <w:rPr>
                <w:rFonts w:hint="eastAsia" w:ascii="Times New Roman" w:hAnsi="Times New Roman" w:cs="Times New Roman"/>
                <w:kern w:val="0"/>
              </w:rPr>
            </w:pPr>
          </w:p>
          <w:p w14:paraId="1B8E36A7">
            <w:pPr>
              <w:pStyle w:val="55"/>
              <w:rPr>
                <w:rFonts w:hint="eastAsia" w:ascii="Times New Roman" w:hAnsi="Times New Roman" w:cs="Times New Roman"/>
                <w:kern w:val="0"/>
              </w:rPr>
            </w:pPr>
          </w:p>
          <w:p w14:paraId="39D3701F">
            <w:pPr>
              <w:pStyle w:val="55"/>
              <w:rPr>
                <w:rFonts w:hint="eastAsia" w:ascii="Times New Roman" w:hAnsi="Times New Roman" w:cs="Times New Roman"/>
                <w:kern w:val="0"/>
              </w:rPr>
            </w:pPr>
          </w:p>
          <w:p w14:paraId="7F812BBA">
            <w:pPr>
              <w:pStyle w:val="55"/>
              <w:rPr>
                <w:rFonts w:hint="eastAsia" w:ascii="Times New Roman" w:hAnsi="Times New Roman" w:cs="Times New Roman"/>
                <w:kern w:val="0"/>
              </w:rPr>
            </w:pPr>
          </w:p>
          <w:p w14:paraId="19776FF1">
            <w:pPr>
              <w:pStyle w:val="55"/>
              <w:rPr>
                <w:rFonts w:hint="eastAsia" w:ascii="Times New Roman" w:hAnsi="Times New Roman" w:cs="Times New Roman"/>
                <w:kern w:val="0"/>
              </w:rPr>
            </w:pPr>
          </w:p>
          <w:p w14:paraId="160E1D49">
            <w:pPr>
              <w:pStyle w:val="55"/>
              <w:rPr>
                <w:rFonts w:hint="eastAsia" w:ascii="Times New Roman" w:hAnsi="Times New Roman" w:cs="Times New Roman"/>
                <w:kern w:val="0"/>
              </w:rPr>
            </w:pPr>
          </w:p>
          <w:p w14:paraId="36863DDB">
            <w:pPr>
              <w:pStyle w:val="55"/>
              <w:rPr>
                <w:rFonts w:hint="eastAsia" w:ascii="Times New Roman" w:hAnsi="Times New Roman" w:cs="Times New Roman"/>
                <w:kern w:val="0"/>
              </w:rPr>
            </w:pPr>
          </w:p>
          <w:p w14:paraId="56FFC736">
            <w:pPr>
              <w:pStyle w:val="55"/>
              <w:rPr>
                <w:rFonts w:hint="eastAsia" w:ascii="Times New Roman" w:hAnsi="Times New Roman" w:cs="Times New Roman"/>
                <w:kern w:val="0"/>
              </w:rPr>
            </w:pPr>
          </w:p>
          <w:p w14:paraId="2D8A357D">
            <w:pPr>
              <w:pStyle w:val="55"/>
              <w:rPr>
                <w:rFonts w:hint="eastAsia" w:ascii="Times New Roman" w:hAnsi="Times New Roman" w:cs="Times New Roman"/>
                <w:kern w:val="0"/>
              </w:rPr>
            </w:pPr>
          </w:p>
          <w:p w14:paraId="2A32D234">
            <w:pPr>
              <w:pStyle w:val="55"/>
              <w:rPr>
                <w:rFonts w:hint="eastAsia" w:ascii="Times New Roman" w:hAnsi="Times New Roman" w:cs="Times New Roman"/>
                <w:kern w:val="0"/>
              </w:rPr>
            </w:pPr>
          </w:p>
          <w:p w14:paraId="7AB6EDE7">
            <w:pPr>
              <w:pStyle w:val="55"/>
              <w:rPr>
                <w:rFonts w:hint="eastAsia" w:ascii="Times New Roman" w:hAnsi="Times New Roman" w:cs="Times New Roman"/>
                <w:kern w:val="0"/>
              </w:rPr>
            </w:pPr>
            <w:r>
              <w:rPr>
                <w:rFonts w:ascii="Times New Roman" w:hAnsi="Times New Roman" w:cs="Times New Roman"/>
                <w:kern w:val="0"/>
              </w:rPr>
              <w:t>read only</w:t>
            </w:r>
          </w:p>
        </w:tc>
        <w:tc>
          <w:tcPr>
            <w:tcW w:w="1700" w:type="dxa"/>
          </w:tcPr>
          <w:p w14:paraId="56D1AF07">
            <w:pPr>
              <w:pStyle w:val="55"/>
              <w:rPr>
                <w:rFonts w:hint="eastAsia" w:ascii="Times New Roman" w:hAnsi="Times New Roman" w:cs="Times New Roman"/>
                <w:kern w:val="0"/>
              </w:rPr>
            </w:pPr>
          </w:p>
        </w:tc>
        <w:tc>
          <w:tcPr>
            <w:tcW w:w="4508" w:type="dxa"/>
          </w:tcPr>
          <w:p w14:paraId="45347FFA">
            <w:pPr>
              <w:pStyle w:val="55"/>
              <w:rPr>
                <w:rFonts w:hint="default" w:ascii="Times New Roman" w:hAnsi="Times New Roman" w:cs="Times New Roman"/>
                <w:kern w:val="0"/>
                <w:lang w:val="en-US" w:eastAsia="zh-CN"/>
              </w:rPr>
            </w:pPr>
            <w:r>
              <w:rPr>
                <w:rFonts w:hint="eastAsia" w:ascii="Times New Roman" w:hAnsi="Times New Roman" w:cs="Times New Roman"/>
                <w:kern w:val="0"/>
                <w:lang w:val="en-US" w:eastAsia="zh-CN"/>
              </w:rPr>
              <w:t>Extended bus error state</w:t>
            </w:r>
          </w:p>
        </w:tc>
      </w:tr>
      <w:tr w14:paraId="07A17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733" w:type="dxa"/>
            <w:vMerge w:val="continue"/>
            <w:tcBorders>
              <w:top w:val="nil"/>
              <w:bottom w:val="nil"/>
            </w:tcBorders>
          </w:tcPr>
          <w:p w14:paraId="4BF79B32">
            <w:pPr>
              <w:pStyle w:val="55"/>
              <w:rPr>
                <w:rFonts w:hint="eastAsia" w:ascii="Times New Roman" w:hAnsi="Times New Roman" w:cs="Times New Roman"/>
                <w:kern w:val="0"/>
              </w:rPr>
              <w:pPrChange w:id="35" w:author="微信用户" w:date="2024-09-05T14:35:00Z">
                <w:pPr>
                  <w:ind w:firstLine="420"/>
                </w:pPr>
              </w:pPrChange>
            </w:pPr>
          </w:p>
        </w:tc>
        <w:tc>
          <w:tcPr>
            <w:tcW w:w="1134" w:type="dxa"/>
            <w:vMerge w:val="continue"/>
            <w:tcBorders>
              <w:top w:val="nil"/>
              <w:bottom w:val="nil"/>
            </w:tcBorders>
          </w:tcPr>
          <w:p w14:paraId="7509BC5B">
            <w:pPr>
              <w:pStyle w:val="55"/>
              <w:rPr>
                <w:rFonts w:hint="eastAsia" w:ascii="Times New Roman" w:hAnsi="Times New Roman" w:cs="Times New Roman"/>
                <w:kern w:val="0"/>
              </w:rPr>
              <w:pPrChange w:id="36" w:author="微信用户" w:date="2024-09-05T14:35:00Z">
                <w:pPr>
                  <w:ind w:firstLine="420"/>
                </w:pPr>
              </w:pPrChange>
            </w:pPr>
          </w:p>
        </w:tc>
        <w:tc>
          <w:tcPr>
            <w:tcW w:w="1700" w:type="dxa"/>
          </w:tcPr>
          <w:p w14:paraId="118BDE2E">
            <w:pPr>
              <w:pStyle w:val="55"/>
              <w:rPr>
                <w:rFonts w:hint="eastAsia" w:ascii="Times New Roman" w:hAnsi="Times New Roman" w:cs="Times New Roman"/>
                <w:kern w:val="0"/>
              </w:rPr>
              <w:pPrChange w:id="37" w:author="微信用户" w:date="2024-09-05T14:35:00Z">
                <w:pPr>
                  <w:ind w:firstLine="420"/>
                </w:pPr>
              </w:pPrChange>
            </w:pPr>
            <w:r>
              <w:rPr>
                <w:rFonts w:ascii="Times New Roman" w:hAnsi="Times New Roman" w:cs="Times New Roman"/>
                <w:kern w:val="0"/>
              </w:rPr>
              <w:t>0</w:t>
            </w:r>
          </w:p>
        </w:tc>
        <w:tc>
          <w:tcPr>
            <w:tcW w:w="4508" w:type="dxa"/>
          </w:tcPr>
          <w:p w14:paraId="3DD74C93">
            <w:pPr>
              <w:pStyle w:val="55"/>
              <w:rPr>
                <w:rFonts w:hint="eastAsia" w:ascii="Times New Roman" w:hAnsi="Times New Roman" w:cs="Times New Roman"/>
                <w:kern w:val="0"/>
                <w:lang w:val="en-US" w:eastAsia="zh-CN"/>
              </w:rPr>
              <w:pPrChange w:id="38" w:author="微信用户" w:date="2024-09-05T14:35:00Z">
                <w:pPr>
                  <w:ind w:firstLine="420"/>
                </w:pPr>
              </w:pPrChange>
            </w:pPr>
            <w:r>
              <w:rPr>
                <w:rFonts w:hint="eastAsia" w:ascii="Times New Roman" w:hAnsi="Times New Roman" w:cs="Times New Roman"/>
                <w:kern w:val="0"/>
                <w:lang w:val="en-US" w:eastAsia="zh-CN"/>
              </w:rPr>
              <w:t>No error</w:t>
            </w:r>
          </w:p>
        </w:tc>
      </w:tr>
      <w:tr w14:paraId="76DF3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1733" w:type="dxa"/>
            <w:vMerge w:val="continue"/>
            <w:tcBorders>
              <w:top w:val="nil"/>
              <w:bottom w:val="nil"/>
            </w:tcBorders>
          </w:tcPr>
          <w:p w14:paraId="575D3B91">
            <w:pPr>
              <w:pStyle w:val="55"/>
              <w:rPr>
                <w:rFonts w:hint="eastAsia" w:ascii="Times New Roman" w:hAnsi="Times New Roman" w:cs="Times New Roman"/>
                <w:kern w:val="0"/>
              </w:rPr>
              <w:pPrChange w:id="39" w:author="微信用户" w:date="2024-09-05T14:35:00Z">
                <w:pPr>
                  <w:ind w:firstLine="420"/>
                </w:pPr>
              </w:pPrChange>
            </w:pPr>
          </w:p>
        </w:tc>
        <w:tc>
          <w:tcPr>
            <w:tcW w:w="1134" w:type="dxa"/>
            <w:vMerge w:val="continue"/>
            <w:tcBorders>
              <w:top w:val="nil"/>
              <w:bottom w:val="nil"/>
            </w:tcBorders>
          </w:tcPr>
          <w:p w14:paraId="2EC31978">
            <w:pPr>
              <w:pStyle w:val="55"/>
              <w:rPr>
                <w:rFonts w:hint="eastAsia" w:ascii="Times New Roman" w:hAnsi="Times New Roman" w:cs="Times New Roman"/>
                <w:kern w:val="0"/>
              </w:rPr>
              <w:pPrChange w:id="40" w:author="微信用户" w:date="2024-09-05T14:35:00Z">
                <w:pPr>
                  <w:ind w:firstLine="420"/>
                </w:pPr>
              </w:pPrChange>
            </w:pPr>
          </w:p>
        </w:tc>
        <w:tc>
          <w:tcPr>
            <w:tcW w:w="1700" w:type="dxa"/>
          </w:tcPr>
          <w:p w14:paraId="0DB4EABC">
            <w:pPr>
              <w:pStyle w:val="55"/>
              <w:rPr>
                <w:rFonts w:hint="eastAsia" w:ascii="Times New Roman" w:hAnsi="Times New Roman" w:cs="Times New Roman"/>
                <w:kern w:val="0"/>
              </w:rPr>
              <w:pPrChange w:id="41" w:author="微信用户" w:date="2024-09-05T14:35:00Z">
                <w:pPr>
                  <w:ind w:firstLine="420"/>
                </w:pPr>
              </w:pPrChange>
            </w:pPr>
            <w:r>
              <w:rPr>
                <w:rFonts w:ascii="Times New Roman" w:hAnsi="Times New Roman" w:cs="Times New Roman"/>
                <w:kern w:val="0"/>
              </w:rPr>
              <w:t>three</w:t>
            </w:r>
          </w:p>
        </w:tc>
        <w:tc>
          <w:tcPr>
            <w:tcW w:w="4508" w:type="dxa"/>
          </w:tcPr>
          <w:p w14:paraId="709DF57A">
            <w:pPr>
              <w:pStyle w:val="55"/>
              <w:rPr>
                <w:rFonts w:hint="eastAsia" w:ascii="Times New Roman" w:hAnsi="Times New Roman" w:cs="Times New Roman"/>
                <w:kern w:val="0"/>
              </w:rPr>
              <w:pPrChange w:id="42" w:author="微信用户" w:date="2024-09-05T14:35:00Z">
                <w:pPr>
                  <w:ind w:firstLine="420"/>
                </w:pPr>
              </w:pPrChange>
            </w:pPr>
            <w:r>
              <w:rPr>
                <w:rFonts w:hint="eastAsia" w:ascii="Times New Roman" w:hAnsi="Times New Roman" w:cs="Times New Roman"/>
                <w:kern w:val="0"/>
              </w:rPr>
              <w:t>The hardware topology is empty, and no module is connected to the coupler.</w:t>
            </w:r>
          </w:p>
        </w:tc>
      </w:tr>
      <w:tr w14:paraId="7111E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trPr>
        <w:tc>
          <w:tcPr>
            <w:tcW w:w="1733" w:type="dxa"/>
            <w:vMerge w:val="continue"/>
            <w:tcBorders>
              <w:top w:val="nil"/>
              <w:bottom w:val="nil"/>
            </w:tcBorders>
          </w:tcPr>
          <w:p w14:paraId="6C8AC8A7">
            <w:pPr>
              <w:pStyle w:val="55"/>
              <w:rPr>
                <w:rFonts w:hint="eastAsia" w:ascii="Times New Roman" w:hAnsi="Times New Roman" w:cs="Times New Roman"/>
                <w:kern w:val="0"/>
              </w:rPr>
              <w:pPrChange w:id="43" w:author="微信用户" w:date="2024-09-05T14:35:00Z">
                <w:pPr>
                  <w:ind w:firstLine="420"/>
                </w:pPr>
              </w:pPrChange>
            </w:pPr>
          </w:p>
        </w:tc>
        <w:tc>
          <w:tcPr>
            <w:tcW w:w="1134" w:type="dxa"/>
            <w:vMerge w:val="continue"/>
            <w:tcBorders>
              <w:top w:val="nil"/>
              <w:bottom w:val="nil"/>
            </w:tcBorders>
          </w:tcPr>
          <w:p w14:paraId="234099BE">
            <w:pPr>
              <w:pStyle w:val="55"/>
              <w:rPr>
                <w:rFonts w:hint="eastAsia" w:ascii="Times New Roman" w:hAnsi="Times New Roman" w:cs="Times New Roman"/>
                <w:kern w:val="0"/>
              </w:rPr>
              <w:pPrChange w:id="44" w:author="微信用户" w:date="2024-09-05T14:35:00Z">
                <w:pPr>
                  <w:ind w:firstLine="420"/>
                </w:pPr>
              </w:pPrChange>
            </w:pPr>
          </w:p>
        </w:tc>
        <w:tc>
          <w:tcPr>
            <w:tcW w:w="1700" w:type="dxa"/>
          </w:tcPr>
          <w:p w14:paraId="0056D73C">
            <w:pPr>
              <w:pStyle w:val="55"/>
              <w:rPr>
                <w:rFonts w:hint="eastAsia" w:ascii="Times New Roman" w:hAnsi="Times New Roman" w:cs="Times New Roman"/>
                <w:kern w:val="0"/>
              </w:rPr>
              <w:pPrChange w:id="45" w:author="微信用户" w:date="2024-09-05T14:35:00Z">
                <w:pPr>
                  <w:ind w:firstLine="420"/>
                </w:pPr>
              </w:pPrChange>
            </w:pPr>
            <w:r>
              <w:rPr>
                <w:rFonts w:ascii="Times New Roman" w:hAnsi="Times New Roman" w:cs="Times New Roman"/>
                <w:kern w:val="0"/>
              </w:rPr>
              <w:t>four</w:t>
            </w:r>
          </w:p>
        </w:tc>
        <w:tc>
          <w:tcPr>
            <w:tcW w:w="4508" w:type="dxa"/>
          </w:tcPr>
          <w:p w14:paraId="1E8BB7AB">
            <w:pPr>
              <w:pStyle w:val="55"/>
              <w:rPr>
                <w:rFonts w:hint="eastAsia" w:ascii="Times New Roman" w:hAnsi="Times New Roman" w:cs="Times New Roman"/>
                <w:kern w:val="0"/>
              </w:rPr>
              <w:pPrChange w:id="46" w:author="微信用户" w:date="2024-09-05T14:35:00Z">
                <w:pPr>
                  <w:ind w:firstLine="420"/>
                </w:pPr>
              </w:pPrChange>
            </w:pPr>
            <w:r>
              <w:rPr>
                <w:rFonts w:ascii="Times New Roman" w:hAnsi="Times New Roman" w:cs="Times New Roman"/>
                <w:kern w:val="0"/>
              </w:rPr>
              <w:t>The number of modules configured in the upper computer development environment is inconsistent with the number of modules connected by hardware extension.</w:t>
            </w:r>
          </w:p>
        </w:tc>
      </w:tr>
      <w:tr w14:paraId="6DC097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5" w:hRule="atLeast"/>
        </w:trPr>
        <w:tc>
          <w:tcPr>
            <w:tcW w:w="1733" w:type="dxa"/>
            <w:vMerge w:val="continue"/>
            <w:tcBorders>
              <w:top w:val="nil"/>
              <w:bottom w:val="nil"/>
            </w:tcBorders>
          </w:tcPr>
          <w:p w14:paraId="57FDEC4A">
            <w:pPr>
              <w:pStyle w:val="55"/>
              <w:rPr>
                <w:rFonts w:hint="eastAsia" w:ascii="Times New Roman" w:hAnsi="Times New Roman" w:cs="Times New Roman"/>
                <w:kern w:val="0"/>
              </w:rPr>
              <w:pPrChange w:id="47" w:author="微信用户" w:date="2024-09-05T14:35:00Z">
                <w:pPr>
                  <w:ind w:firstLine="420"/>
                </w:pPr>
              </w:pPrChange>
            </w:pPr>
          </w:p>
        </w:tc>
        <w:tc>
          <w:tcPr>
            <w:tcW w:w="1134" w:type="dxa"/>
            <w:vMerge w:val="continue"/>
            <w:tcBorders>
              <w:top w:val="nil"/>
              <w:bottom w:val="nil"/>
            </w:tcBorders>
          </w:tcPr>
          <w:p w14:paraId="435EA887">
            <w:pPr>
              <w:pStyle w:val="55"/>
              <w:rPr>
                <w:rFonts w:hint="eastAsia" w:ascii="Times New Roman" w:hAnsi="Times New Roman" w:cs="Times New Roman"/>
                <w:kern w:val="0"/>
              </w:rPr>
              <w:pPrChange w:id="48" w:author="微信用户" w:date="2024-09-05T14:35:00Z">
                <w:pPr>
                  <w:ind w:firstLine="420"/>
                </w:pPr>
              </w:pPrChange>
            </w:pPr>
          </w:p>
        </w:tc>
        <w:tc>
          <w:tcPr>
            <w:tcW w:w="1700" w:type="dxa"/>
          </w:tcPr>
          <w:p w14:paraId="21740E20">
            <w:pPr>
              <w:pStyle w:val="55"/>
              <w:rPr>
                <w:rFonts w:hint="eastAsia" w:ascii="Times New Roman" w:hAnsi="Times New Roman" w:cs="Times New Roman"/>
                <w:kern w:val="0"/>
              </w:rPr>
              <w:pPrChange w:id="49" w:author="微信用户" w:date="2024-09-05T14:35:00Z">
                <w:pPr>
                  <w:ind w:firstLine="420"/>
                </w:pPr>
              </w:pPrChange>
            </w:pPr>
            <w:r>
              <w:rPr>
                <w:rFonts w:ascii="Times New Roman" w:hAnsi="Times New Roman" w:cs="Times New Roman"/>
                <w:kern w:val="0"/>
              </w:rPr>
              <w:t>five</w:t>
            </w:r>
          </w:p>
        </w:tc>
        <w:tc>
          <w:tcPr>
            <w:tcW w:w="4508" w:type="dxa"/>
          </w:tcPr>
          <w:p w14:paraId="7C4E953F">
            <w:pPr>
              <w:pStyle w:val="55"/>
              <w:rPr>
                <w:rFonts w:hint="eastAsia" w:ascii="Times New Roman" w:hAnsi="Times New Roman" w:cs="Times New Roman"/>
                <w:kern w:val="0"/>
              </w:rPr>
              <w:pPrChange w:id="50" w:author="微信用户" w:date="2024-09-05T14:35:00Z">
                <w:pPr>
                  <w:ind w:firstLine="420"/>
                </w:pPr>
              </w:pPrChange>
            </w:pPr>
            <w:r>
              <w:rPr>
                <w:rFonts w:ascii="Times New Roman" w:hAnsi="Times New Roman" w:cs="Times New Roman"/>
                <w:kern w:val="0"/>
              </w:rPr>
              <w:t>The order of modules configured in the upper computer development environment is inconsistent with that of modules connected by hardware extension.</w:t>
            </w:r>
          </w:p>
        </w:tc>
      </w:tr>
      <w:tr w14:paraId="509C8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trPr>
        <w:tc>
          <w:tcPr>
            <w:tcW w:w="1733" w:type="dxa"/>
            <w:vMerge w:val="continue"/>
            <w:tcBorders>
              <w:top w:val="nil"/>
              <w:bottom w:val="nil"/>
            </w:tcBorders>
          </w:tcPr>
          <w:p w14:paraId="108EA413">
            <w:pPr>
              <w:pStyle w:val="55"/>
              <w:rPr>
                <w:rFonts w:hint="eastAsia" w:ascii="Times New Roman" w:hAnsi="Times New Roman" w:cs="Times New Roman"/>
                <w:kern w:val="0"/>
              </w:rPr>
              <w:pPrChange w:id="51" w:author="微信用户" w:date="2024-09-05T14:35:00Z">
                <w:pPr>
                  <w:ind w:firstLine="420"/>
                </w:pPr>
              </w:pPrChange>
            </w:pPr>
          </w:p>
        </w:tc>
        <w:tc>
          <w:tcPr>
            <w:tcW w:w="1134" w:type="dxa"/>
            <w:vMerge w:val="continue"/>
            <w:tcBorders>
              <w:top w:val="nil"/>
              <w:bottom w:val="nil"/>
            </w:tcBorders>
          </w:tcPr>
          <w:p w14:paraId="4B391597">
            <w:pPr>
              <w:pStyle w:val="55"/>
              <w:rPr>
                <w:rFonts w:hint="eastAsia" w:ascii="Times New Roman" w:hAnsi="Times New Roman" w:cs="Times New Roman"/>
                <w:kern w:val="0"/>
              </w:rPr>
              <w:pPrChange w:id="52" w:author="微信用户" w:date="2024-09-05T14:35:00Z">
                <w:pPr>
                  <w:ind w:firstLine="420"/>
                </w:pPr>
              </w:pPrChange>
            </w:pPr>
          </w:p>
        </w:tc>
        <w:tc>
          <w:tcPr>
            <w:tcW w:w="1700" w:type="dxa"/>
          </w:tcPr>
          <w:p w14:paraId="67FE0D88">
            <w:pPr>
              <w:pStyle w:val="55"/>
              <w:rPr>
                <w:rFonts w:hint="eastAsia" w:ascii="Times New Roman" w:hAnsi="Times New Roman" w:cs="Times New Roman"/>
                <w:kern w:val="0"/>
              </w:rPr>
              <w:pPrChange w:id="53" w:author="微信用户" w:date="2024-09-05T14:35:00Z">
                <w:pPr>
                  <w:ind w:firstLine="420"/>
                </w:pPr>
              </w:pPrChange>
            </w:pPr>
            <w:r>
              <w:rPr>
                <w:rFonts w:ascii="Times New Roman" w:hAnsi="Times New Roman" w:cs="Times New Roman"/>
                <w:kern w:val="0"/>
              </w:rPr>
              <w:t>six</w:t>
            </w:r>
          </w:p>
        </w:tc>
        <w:tc>
          <w:tcPr>
            <w:tcW w:w="4508" w:type="dxa"/>
          </w:tcPr>
          <w:p w14:paraId="185A05C8">
            <w:pPr>
              <w:pStyle w:val="55"/>
              <w:rPr>
                <w:rFonts w:hint="eastAsia" w:ascii="Times New Roman" w:hAnsi="Times New Roman" w:cs="Times New Roman"/>
                <w:kern w:val="0"/>
              </w:rPr>
              <w:pPrChange w:id="54" w:author="微信用户" w:date="2024-09-05T14:35:00Z">
                <w:pPr>
                  <w:ind w:firstLine="420"/>
                </w:pPr>
              </w:pPrChange>
            </w:pPr>
            <w:r>
              <w:rPr>
                <w:rFonts w:ascii="Times New Roman" w:hAnsi="Times New Roman" w:cs="Times New Roman"/>
                <w:kern w:val="0"/>
              </w:rPr>
              <w:t>Error in switching Enumeration state to Configuration state.</w:t>
            </w:r>
          </w:p>
        </w:tc>
      </w:tr>
      <w:tr w14:paraId="3CC1B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733" w:type="dxa"/>
            <w:vMerge w:val="continue"/>
            <w:tcBorders>
              <w:top w:val="nil"/>
              <w:bottom w:val="nil"/>
            </w:tcBorders>
          </w:tcPr>
          <w:p w14:paraId="20259FC2">
            <w:pPr>
              <w:pStyle w:val="55"/>
              <w:rPr>
                <w:rFonts w:hint="eastAsia" w:ascii="Times New Roman" w:hAnsi="Times New Roman" w:cs="Times New Roman"/>
                <w:kern w:val="0"/>
              </w:rPr>
              <w:pPrChange w:id="55" w:author="微信用户" w:date="2024-09-05T14:35:00Z">
                <w:pPr>
                  <w:ind w:firstLine="420"/>
                </w:pPr>
              </w:pPrChange>
            </w:pPr>
          </w:p>
        </w:tc>
        <w:tc>
          <w:tcPr>
            <w:tcW w:w="1134" w:type="dxa"/>
            <w:vMerge w:val="continue"/>
            <w:tcBorders>
              <w:top w:val="nil"/>
              <w:bottom w:val="nil"/>
            </w:tcBorders>
          </w:tcPr>
          <w:p w14:paraId="5E6E8847">
            <w:pPr>
              <w:pStyle w:val="55"/>
              <w:rPr>
                <w:rFonts w:hint="eastAsia" w:ascii="Times New Roman" w:hAnsi="Times New Roman" w:cs="Times New Roman"/>
                <w:kern w:val="0"/>
              </w:rPr>
              <w:pPrChange w:id="56" w:author="微信用户" w:date="2024-09-05T14:35:00Z">
                <w:pPr>
                  <w:ind w:firstLine="420"/>
                </w:pPr>
              </w:pPrChange>
            </w:pPr>
          </w:p>
        </w:tc>
        <w:tc>
          <w:tcPr>
            <w:tcW w:w="1700" w:type="dxa"/>
          </w:tcPr>
          <w:p w14:paraId="516EEB7A">
            <w:pPr>
              <w:pStyle w:val="55"/>
              <w:rPr>
                <w:rFonts w:hint="eastAsia" w:ascii="Times New Roman" w:hAnsi="Times New Roman" w:cs="Times New Roman"/>
                <w:kern w:val="0"/>
              </w:rPr>
              <w:pPrChange w:id="57" w:author="微信用户" w:date="2024-09-05T14:35:00Z">
                <w:pPr>
                  <w:ind w:firstLine="420"/>
                </w:pPr>
              </w:pPrChange>
            </w:pPr>
            <w:r>
              <w:rPr>
                <w:rFonts w:ascii="Times New Roman" w:hAnsi="Times New Roman" w:cs="Times New Roman"/>
                <w:kern w:val="0"/>
              </w:rPr>
              <w:t>seven</w:t>
            </w:r>
          </w:p>
        </w:tc>
        <w:tc>
          <w:tcPr>
            <w:tcW w:w="4508" w:type="dxa"/>
          </w:tcPr>
          <w:p w14:paraId="274C7F70">
            <w:pPr>
              <w:pStyle w:val="55"/>
              <w:rPr>
                <w:rFonts w:hint="eastAsia" w:ascii="Times New Roman" w:hAnsi="Times New Roman" w:cs="Times New Roman"/>
                <w:kern w:val="0"/>
              </w:rPr>
              <w:pPrChange w:id="58" w:author="微信用户" w:date="2024-09-05T14:35:00Z">
                <w:pPr>
                  <w:ind w:firstLine="420"/>
                </w:pPr>
              </w:pPrChange>
            </w:pPr>
            <w:r>
              <w:rPr>
                <w:rFonts w:ascii="Times New Roman" w:hAnsi="Times New Roman" w:cs="Times New Roman"/>
                <w:kern w:val="0"/>
              </w:rPr>
              <w:t>Error in Configuration status communication.</w:t>
            </w:r>
          </w:p>
        </w:tc>
      </w:tr>
      <w:tr w14:paraId="50F5F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733" w:type="dxa"/>
            <w:vMerge w:val="continue"/>
            <w:tcBorders>
              <w:top w:val="nil"/>
              <w:bottom w:val="nil"/>
            </w:tcBorders>
          </w:tcPr>
          <w:p w14:paraId="6E84B794">
            <w:pPr>
              <w:pStyle w:val="55"/>
              <w:rPr>
                <w:rFonts w:hint="eastAsia" w:ascii="Times New Roman" w:hAnsi="Times New Roman" w:cs="Times New Roman"/>
                <w:kern w:val="0"/>
              </w:rPr>
              <w:pPrChange w:id="59" w:author="微信用户" w:date="2024-09-05T14:35:00Z">
                <w:pPr>
                  <w:ind w:firstLine="420"/>
                </w:pPr>
              </w:pPrChange>
            </w:pPr>
          </w:p>
        </w:tc>
        <w:tc>
          <w:tcPr>
            <w:tcW w:w="1134" w:type="dxa"/>
            <w:vMerge w:val="continue"/>
            <w:tcBorders>
              <w:top w:val="nil"/>
              <w:bottom w:val="nil"/>
            </w:tcBorders>
          </w:tcPr>
          <w:p w14:paraId="748394BC">
            <w:pPr>
              <w:pStyle w:val="55"/>
              <w:rPr>
                <w:rFonts w:hint="eastAsia" w:ascii="Times New Roman" w:hAnsi="Times New Roman" w:cs="Times New Roman"/>
                <w:kern w:val="0"/>
              </w:rPr>
              <w:pPrChange w:id="60" w:author="微信用户" w:date="2024-09-05T14:35:00Z">
                <w:pPr>
                  <w:ind w:firstLine="420"/>
                </w:pPr>
              </w:pPrChange>
            </w:pPr>
          </w:p>
        </w:tc>
        <w:tc>
          <w:tcPr>
            <w:tcW w:w="1700" w:type="dxa"/>
          </w:tcPr>
          <w:p w14:paraId="76EDE6C1">
            <w:pPr>
              <w:pStyle w:val="55"/>
              <w:rPr>
                <w:rFonts w:hint="eastAsia" w:ascii="Times New Roman" w:hAnsi="Times New Roman" w:cs="Times New Roman"/>
                <w:kern w:val="0"/>
              </w:rPr>
              <w:pPrChange w:id="61" w:author="微信用户" w:date="2024-09-05T14:35:00Z">
                <w:pPr>
                  <w:ind w:firstLine="420"/>
                </w:pPr>
              </w:pPrChange>
            </w:pPr>
            <w:r>
              <w:rPr>
                <w:rFonts w:ascii="Times New Roman" w:hAnsi="Times New Roman" w:cs="Times New Roman"/>
                <w:kern w:val="0"/>
              </w:rPr>
              <w:t>eight</w:t>
            </w:r>
          </w:p>
        </w:tc>
        <w:tc>
          <w:tcPr>
            <w:tcW w:w="4508" w:type="dxa"/>
          </w:tcPr>
          <w:p w14:paraId="1FBA8110">
            <w:pPr>
              <w:pStyle w:val="55"/>
              <w:rPr>
                <w:rFonts w:hint="eastAsia" w:ascii="Times New Roman" w:hAnsi="Times New Roman" w:cs="Times New Roman"/>
                <w:kern w:val="0"/>
              </w:rPr>
              <w:pPrChange w:id="62" w:author="微信用户" w:date="2024-09-05T14:35:00Z">
                <w:pPr>
                  <w:ind w:firstLine="420"/>
                </w:pPr>
              </w:pPrChange>
            </w:pPr>
            <w:r>
              <w:rPr>
                <w:rFonts w:ascii="Times New Roman" w:hAnsi="Times New Roman" w:cs="Times New Roman"/>
                <w:kern w:val="0"/>
              </w:rPr>
              <w:t>Switch Configuration state to Cycle state.</w:t>
            </w:r>
          </w:p>
        </w:tc>
      </w:tr>
      <w:tr w14:paraId="6E319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1733" w:type="dxa"/>
            <w:vMerge w:val="continue"/>
            <w:tcBorders>
              <w:top w:val="nil"/>
            </w:tcBorders>
          </w:tcPr>
          <w:p w14:paraId="07BF7D81">
            <w:pPr>
              <w:pStyle w:val="55"/>
              <w:rPr>
                <w:rFonts w:hint="eastAsia" w:ascii="Times New Roman" w:hAnsi="Times New Roman" w:cs="Times New Roman"/>
                <w:kern w:val="0"/>
              </w:rPr>
              <w:pPrChange w:id="63" w:author="微信用户" w:date="2024-09-05T14:35:00Z">
                <w:pPr>
                  <w:ind w:firstLine="420"/>
                </w:pPr>
              </w:pPrChange>
            </w:pPr>
          </w:p>
        </w:tc>
        <w:tc>
          <w:tcPr>
            <w:tcW w:w="1134" w:type="dxa"/>
            <w:vMerge w:val="continue"/>
            <w:tcBorders>
              <w:top w:val="nil"/>
            </w:tcBorders>
          </w:tcPr>
          <w:p w14:paraId="583E8352">
            <w:pPr>
              <w:pStyle w:val="55"/>
              <w:rPr>
                <w:rFonts w:hint="eastAsia" w:ascii="Times New Roman" w:hAnsi="Times New Roman" w:cs="Times New Roman"/>
                <w:kern w:val="0"/>
              </w:rPr>
              <w:pPrChange w:id="64" w:author="微信用户" w:date="2024-09-05T14:35:00Z">
                <w:pPr>
                  <w:ind w:firstLine="420"/>
                </w:pPr>
              </w:pPrChange>
            </w:pPr>
          </w:p>
        </w:tc>
        <w:tc>
          <w:tcPr>
            <w:tcW w:w="1700" w:type="dxa"/>
          </w:tcPr>
          <w:p w14:paraId="7140C93D">
            <w:pPr>
              <w:pStyle w:val="55"/>
              <w:rPr>
                <w:rFonts w:hint="eastAsia" w:ascii="Times New Roman" w:hAnsi="Times New Roman" w:cs="Times New Roman"/>
                <w:kern w:val="0"/>
              </w:rPr>
              <w:pPrChange w:id="65" w:author="微信用户" w:date="2024-09-05T14:35:00Z">
                <w:pPr>
                  <w:ind w:firstLine="420"/>
                </w:pPr>
              </w:pPrChange>
            </w:pPr>
            <w:r>
              <w:rPr>
                <w:rFonts w:hint="eastAsia" w:ascii="Times New Roman" w:hAnsi="Times New Roman" w:cs="Times New Roman"/>
                <w:kern w:val="0"/>
              </w:rPr>
              <w:t>nine</w:t>
            </w:r>
          </w:p>
        </w:tc>
        <w:tc>
          <w:tcPr>
            <w:tcW w:w="4508" w:type="dxa"/>
          </w:tcPr>
          <w:p w14:paraId="5D750AF1">
            <w:pPr>
              <w:pStyle w:val="55"/>
              <w:rPr>
                <w:rFonts w:hint="eastAsia" w:ascii="Times New Roman" w:hAnsi="Times New Roman" w:cs="Times New Roman"/>
                <w:kern w:val="0"/>
              </w:rPr>
              <w:pPrChange w:id="66" w:author="微信用户" w:date="2024-09-05T14:35:00Z">
                <w:pPr>
                  <w:ind w:firstLine="420"/>
                </w:pPr>
              </w:pPrChange>
            </w:pPr>
            <w:r>
              <w:rPr>
                <w:rFonts w:ascii="Times New Roman" w:hAnsi="Times New Roman" w:cs="Times New Roman"/>
                <w:kern w:val="0"/>
              </w:rPr>
              <w:t>Error in Cycle status communication.</w:t>
            </w:r>
          </w:p>
        </w:tc>
      </w:tr>
    </w:tbl>
    <w:p w14:paraId="0015A029">
      <w:pPr>
        <w:ind w:firstLine="500" w:firstLineChars="0"/>
        <w:rPr>
          <w:rFonts w:hint="eastAsia" w:ascii="Times New Roman" w:hAnsi="Times New Roman" w:cs="Times New Roman"/>
        </w:rPr>
      </w:pPr>
    </w:p>
    <w:p w14:paraId="521E0D58">
      <w:pPr>
        <w:ind w:firstLine="500" w:firstLineChars="0"/>
        <w:rPr>
          <w:rFonts w:hint="eastAsia" w:ascii="Times New Roman" w:hAnsi="Times New Roman" w:cs="Times New Roman"/>
        </w:rPr>
      </w:pPr>
    </w:p>
    <w:p w14:paraId="58ADE9FC">
      <w:pPr>
        <w:ind w:firstLine="420"/>
        <w:rPr>
          <w:rFonts w:hint="eastAsia" w:ascii="Times New Roman" w:hAnsi="Times New Roman" w:cs="Times New Roman"/>
        </w:rPr>
      </w:pPr>
      <w:r>
        <w:rPr>
          <w:rFonts w:hint="eastAsia" w:ascii="Times New Roman" w:hAnsi="Times New Roman" w:cs="Times New Roman"/>
        </w:rPr>
        <w:t>Method 2:</w:t>
      </w:r>
    </w:p>
    <w:p w14:paraId="22F63F05">
      <w:pPr>
        <w:ind w:firstLine="420"/>
        <w:rPr>
          <w:rFonts w:hint="eastAsia" w:ascii="Times New Roman" w:hAnsi="Times New Roman" w:cs="Times New Roman"/>
        </w:rPr>
      </w:pPr>
      <w:r>
        <w:rPr>
          <w:rFonts w:hint="eastAsia" w:ascii="Times New Roman" w:hAnsi="Times New Roman" w:cs="Times New Roman"/>
        </w:rPr>
        <w:t>Module name. State to view the current status.</w:t>
      </w:r>
      <w:bookmarkStart w:id="72" w:name="OLE_LINK2"/>
    </w:p>
    <w:p w14:paraId="40F34DFF">
      <w:pPr>
        <w:ind w:firstLine="420"/>
      </w:pPr>
      <w:r>
        <w:rPr>
          <w:rFonts w:hint="eastAsia" w:ascii="Times New Roman" w:hAnsi="Times New Roman" w:cs="Times New Roman"/>
        </w:rPr>
        <w:t>Example: k0 _ 32do _ n.softwareversion.</w:t>
      </w:r>
      <w:r>
        <w:rPr>
          <w:rFonts w:hint="eastAsia" w:ascii="Times New Roman" w:hAnsi="Times New Roman" w:cs="Times New Roman"/>
        </w:rPr>
        <w:tab/>
      </w:r>
      <w:r>
        <w:rPr>
          <w:rFonts w:hint="eastAsia" w:ascii="Times New Roman" w:hAnsi="Times New Roman" w:cs="Times New Roman"/>
        </w:rPr>
        <w:t>; When the state value is 8, the module enters the normal operation state.</w:t>
      </w:r>
      <w:bookmarkEnd w:id="72"/>
    </w:p>
    <w:p w14:paraId="18F80FE2"/>
    <w:p w14:paraId="14E21D9B">
      <w:pPr>
        <w:ind w:firstLine="420"/>
      </w:pPr>
      <w:r>
        <w:rPr>
          <w:rFonts w:ascii="Times New Roman" w:hAnsi="Times New Roman" w:cs="Times New Roman"/>
        </w:rPr>
        <w:drawing>
          <wp:anchor distT="0" distB="0" distL="114300" distR="114300" simplePos="0" relativeHeight="251682816" behindDoc="0" locked="0" layoutInCell="1" allowOverlap="1">
            <wp:simplePos x="0" y="0"/>
            <wp:positionH relativeFrom="column">
              <wp:posOffset>538480</wp:posOffset>
            </wp:positionH>
            <wp:positionV relativeFrom="paragraph">
              <wp:posOffset>1285875</wp:posOffset>
            </wp:positionV>
            <wp:extent cx="1868170" cy="829310"/>
            <wp:effectExtent l="0" t="0" r="17780" b="8890"/>
            <wp:wrapNone/>
            <wp:docPr id="10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7"/>
                    <pic:cNvPicPr>
                      <a:picLocks noChangeAspect="1"/>
                    </pic:cNvPicPr>
                  </pic:nvPicPr>
                  <pic:blipFill>
                    <a:blip r:embed="rId51"/>
                    <a:stretch>
                      <a:fillRect/>
                    </a:stretch>
                  </pic:blipFill>
                  <pic:spPr>
                    <a:xfrm>
                      <a:off x="0" y="0"/>
                      <a:ext cx="1868170" cy="829310"/>
                    </a:xfrm>
                    <a:prstGeom prst="rect">
                      <a:avLst/>
                    </a:prstGeom>
                    <a:noFill/>
                    <a:ln>
                      <a:noFill/>
                    </a:ln>
                  </pic:spPr>
                </pic:pic>
              </a:graphicData>
            </a:graphic>
          </wp:anchor>
        </w:drawing>
      </w:r>
      <w:r>
        <w:rPr>
          <w:rFonts w:ascii="Times New Roman" w:hAnsi="Times New Roman" w:cs="Times New Roman"/>
        </w:rPr>
        <w:drawing>
          <wp:anchor distT="0" distB="0" distL="114300" distR="114300" simplePos="0" relativeHeight="251681792" behindDoc="0" locked="0" layoutInCell="1" allowOverlap="1">
            <wp:simplePos x="0" y="0"/>
            <wp:positionH relativeFrom="column">
              <wp:posOffset>516255</wp:posOffset>
            </wp:positionH>
            <wp:positionV relativeFrom="paragraph">
              <wp:posOffset>1195705</wp:posOffset>
            </wp:positionV>
            <wp:extent cx="1671320" cy="104775"/>
            <wp:effectExtent l="0" t="0" r="5080" b="9525"/>
            <wp:wrapNone/>
            <wp:docPr id="10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6"/>
                    <pic:cNvPicPr>
                      <a:picLocks noChangeAspect="1"/>
                    </pic:cNvPicPr>
                  </pic:nvPicPr>
                  <pic:blipFill>
                    <a:blip r:embed="rId52"/>
                    <a:srcRect l="6799" t="51613"/>
                    <a:stretch>
                      <a:fillRect/>
                    </a:stretch>
                  </pic:blipFill>
                  <pic:spPr>
                    <a:xfrm>
                      <a:off x="0" y="0"/>
                      <a:ext cx="1671320" cy="104775"/>
                    </a:xfrm>
                    <a:prstGeom prst="rect">
                      <a:avLst/>
                    </a:prstGeom>
                    <a:noFill/>
                    <a:ln>
                      <a:noFill/>
                    </a:ln>
                  </pic:spPr>
                </pic:pic>
              </a:graphicData>
            </a:graphic>
          </wp:anchor>
        </w:drawing>
      </w:r>
      <w:r>
        <w:rPr>
          <w:rFonts w:ascii="Times New Roman" w:hAnsi="Times New Roman" w:cs="Times New Roman"/>
        </w:rPr>
        <w:drawing>
          <wp:anchor distT="0" distB="0" distL="114300" distR="114300" simplePos="0" relativeHeight="251680768" behindDoc="0" locked="0" layoutInCell="1" allowOverlap="1">
            <wp:simplePos x="0" y="0"/>
            <wp:positionH relativeFrom="column">
              <wp:posOffset>727075</wp:posOffset>
            </wp:positionH>
            <wp:positionV relativeFrom="paragraph">
              <wp:posOffset>27940</wp:posOffset>
            </wp:positionV>
            <wp:extent cx="1139825" cy="1043305"/>
            <wp:effectExtent l="0" t="0" r="3175" b="4445"/>
            <wp:wrapNone/>
            <wp:docPr id="8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5"/>
                    <pic:cNvPicPr>
                      <a:picLocks noChangeAspect="1"/>
                    </pic:cNvPicPr>
                  </pic:nvPicPr>
                  <pic:blipFill>
                    <a:blip r:embed="rId53"/>
                    <a:srcRect l="11502" t="757" r="9874" b="16772"/>
                    <a:stretch>
                      <a:fillRect/>
                    </a:stretch>
                  </pic:blipFill>
                  <pic:spPr>
                    <a:xfrm>
                      <a:off x="0" y="0"/>
                      <a:ext cx="1139825" cy="1043305"/>
                    </a:xfrm>
                    <a:prstGeom prst="rect">
                      <a:avLst/>
                    </a:prstGeom>
                    <a:noFill/>
                    <a:ln>
                      <a:noFill/>
                    </a:ln>
                  </pic:spPr>
                </pic:pic>
              </a:graphicData>
            </a:graphic>
          </wp:anchor>
        </w:drawing>
      </w:r>
      <w:r>
        <w:rPr>
          <w:rFonts w:ascii="Times New Roman" w:hAnsi="Times New Roman" w:cs="Times New Roman"/>
        </w:rPr>
        <w:drawing>
          <wp:inline distT="0" distB="0" distL="114300" distR="114300">
            <wp:extent cx="6156960" cy="2073275"/>
            <wp:effectExtent l="0" t="0" r="15240" b="3175"/>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54"/>
                    <a:stretch>
                      <a:fillRect/>
                    </a:stretch>
                  </pic:blipFill>
                  <pic:spPr>
                    <a:xfrm>
                      <a:off x="0" y="0"/>
                      <a:ext cx="6156960" cy="2073275"/>
                    </a:xfrm>
                    <a:prstGeom prst="rect">
                      <a:avLst/>
                    </a:prstGeom>
                    <a:noFill/>
                    <a:ln>
                      <a:noFill/>
                    </a:ln>
                  </pic:spPr>
                </pic:pic>
              </a:graphicData>
            </a:graphic>
          </wp:inline>
        </w:drawing>
      </w:r>
    </w:p>
    <w:p w14:paraId="16180E83">
      <w:pPr>
        <w:ind w:firstLine="420"/>
        <w:rPr>
          <w:rFonts w:hint="eastAsia" w:ascii="Times New Roman" w:hAnsi="Times New Roman" w:cs="Times New Roman"/>
          <w:spacing w:val="1"/>
          <w:sz w:val="31"/>
          <w:szCs w:val="31"/>
        </w:rPr>
      </w:pPr>
    </w:p>
    <w:p w14:paraId="14D62DB0">
      <w:pPr>
        <w:ind w:firstLine="420"/>
        <w:rPr>
          <w:rFonts w:hint="eastAsia" w:ascii="Times New Roman" w:hAnsi="Times New Roman" w:cs="Times New Roman"/>
          <w:spacing w:val="1"/>
          <w:sz w:val="31"/>
          <w:szCs w:val="31"/>
        </w:rPr>
      </w:pPr>
    </w:p>
    <w:p w14:paraId="33F17FD2">
      <w:pPr>
        <w:numPr>
          <w:ilvl w:val="0"/>
          <w:numId w:val="14"/>
        </w:numPr>
        <w:ind w:firstLineChars="0"/>
        <w:rPr>
          <w:rFonts w:hint="eastAsia" w:ascii="Times New Roman" w:hAnsi="Times New Roman" w:cs="Times New Roman"/>
        </w:rPr>
      </w:pPr>
      <w:r>
        <w:rPr>
          <w:rFonts w:hint="eastAsia" w:ascii="Times New Roman" w:hAnsi="Times New Roman" w:cs="Times New Roman"/>
        </w:rPr>
        <w:t>Module firmware version</w:t>
      </w:r>
    </w:p>
    <w:p w14:paraId="47C5BC2B">
      <w:pPr>
        <w:numPr>
          <w:ilvl w:val="0"/>
          <w:numId w:val="14"/>
        </w:numPr>
        <w:ind w:firstLineChars="0"/>
        <w:rPr>
          <w:rFonts w:hint="eastAsia" w:ascii="Times New Roman" w:hAnsi="Times New Roman" w:cs="Times New Roman"/>
        </w:rPr>
      </w:pPr>
      <w:r>
        <w:rPr>
          <w:rFonts w:hint="eastAsia" w:ascii="Times New Roman" w:hAnsi="Times New Roman" w:cs="Times New Roman"/>
          <w:spacing w:val="1"/>
          <w:szCs w:val="31"/>
        </w:rPr>
        <w:tab/>
      </w:r>
      <w:r>
        <w:rPr>
          <w:rFonts w:hint="eastAsia" w:ascii="Times New Roman" w:hAnsi="Times New Roman" w:cs="Times New Roman"/>
        </w:rPr>
        <w:t>Method 1:</w:t>
      </w:r>
    </w:p>
    <w:p w14:paraId="21B9A958">
      <w:pPr>
        <w:numPr>
          <w:ilvl w:val="0"/>
          <w:numId w:val="14"/>
        </w:numPr>
        <w:ind w:firstLineChars="0"/>
        <w:rPr>
          <w:rFonts w:hint="eastAsia" w:ascii="Times New Roman" w:hAnsi="Times New Roman" w:cs="Times New Roman"/>
        </w:rPr>
      </w:pPr>
      <w:r>
        <w:rPr>
          <w:rFonts w:hint="eastAsia" w:ascii="Times New Roman" w:hAnsi="Times New Roman" w:cs="Times New Roman"/>
        </w:rPr>
        <w:tab/>
      </w:r>
      <w:r>
        <w:rPr>
          <w:rFonts w:hint="eastAsia" w:ascii="Times New Roman" w:hAnsi="Times New Roman" w:cs="Times New Roman"/>
        </w:rPr>
        <w:tab/>
      </w:r>
      <w:r>
        <w:rPr>
          <w:rFonts w:hint="eastAsia" w:ascii="Times New Roman" w:hAnsi="Times New Roman" w:cs="Times New Roman"/>
        </w:rPr>
        <w:t>Module name. SoftwareVersion;</w:t>
      </w:r>
    </w:p>
    <w:p w14:paraId="78592670">
      <w:pPr>
        <w:ind w:firstLine="0" w:firstLineChars="0"/>
      </w:pPr>
      <w:r>
        <w:rPr>
          <w:rFonts w:hint="eastAsia" w:ascii="Times New Roman" w:hAnsi="Times New Roman" w:cs="Times New Roman"/>
        </w:rPr>
        <w:t>For example: K0_32DO_N.SoftwareVersion; You can see the current firmware version of the first expansion module of SA40.</w:t>
      </w:r>
    </w:p>
    <w:p w14:paraId="26CE8397">
      <w:pPr>
        <w:ind w:firstLine="420"/>
        <w:jc w:val="center"/>
      </w:pPr>
      <w:r>
        <w:rPr>
          <w:rFonts w:ascii="Times New Roman" w:hAnsi="Times New Roman" w:cs="Times New Roman"/>
        </w:rPr>
        <w:drawing>
          <wp:anchor distT="0" distB="0" distL="114300" distR="114300" simplePos="0" relativeHeight="251683840" behindDoc="0" locked="0" layoutInCell="1" allowOverlap="1">
            <wp:simplePos x="0" y="0"/>
            <wp:positionH relativeFrom="column">
              <wp:posOffset>727075</wp:posOffset>
            </wp:positionH>
            <wp:positionV relativeFrom="paragraph">
              <wp:posOffset>29210</wp:posOffset>
            </wp:positionV>
            <wp:extent cx="1136015" cy="1040130"/>
            <wp:effectExtent l="0" t="0" r="6985" b="7620"/>
            <wp:wrapNone/>
            <wp:docPr id="11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5"/>
                    <pic:cNvPicPr>
                      <a:picLocks noChangeAspect="1"/>
                    </pic:cNvPicPr>
                  </pic:nvPicPr>
                  <pic:blipFill>
                    <a:blip r:embed="rId53"/>
                    <a:srcRect l="11502" t="757" r="9874" b="16772"/>
                    <a:stretch>
                      <a:fillRect/>
                    </a:stretch>
                  </pic:blipFill>
                  <pic:spPr>
                    <a:xfrm>
                      <a:off x="0" y="0"/>
                      <a:ext cx="1136015" cy="1040130"/>
                    </a:xfrm>
                    <a:prstGeom prst="rect">
                      <a:avLst/>
                    </a:prstGeom>
                    <a:noFill/>
                    <a:ln>
                      <a:noFill/>
                    </a:ln>
                  </pic:spPr>
                </pic:pic>
              </a:graphicData>
            </a:graphic>
          </wp:anchor>
        </w:drawing>
      </w:r>
      <w:r>
        <w:rPr>
          <w:rFonts w:ascii="Times New Roman" w:hAnsi="Times New Roman" w:cs="Times New Roman"/>
        </w:rPr>
        <w:drawing>
          <wp:anchor distT="0" distB="0" distL="114300" distR="114300" simplePos="0" relativeHeight="251684864" behindDoc="0" locked="0" layoutInCell="1" allowOverlap="1">
            <wp:simplePos x="0" y="0"/>
            <wp:positionH relativeFrom="column">
              <wp:posOffset>516255</wp:posOffset>
            </wp:positionH>
            <wp:positionV relativeFrom="paragraph">
              <wp:posOffset>1196975</wp:posOffset>
            </wp:positionV>
            <wp:extent cx="1671320" cy="104775"/>
            <wp:effectExtent l="0" t="0" r="5080" b="9525"/>
            <wp:wrapNone/>
            <wp:docPr id="11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6"/>
                    <pic:cNvPicPr>
                      <a:picLocks noChangeAspect="1"/>
                    </pic:cNvPicPr>
                  </pic:nvPicPr>
                  <pic:blipFill>
                    <a:blip r:embed="rId52"/>
                    <a:srcRect l="6799" t="51613"/>
                    <a:stretch>
                      <a:fillRect/>
                    </a:stretch>
                  </pic:blipFill>
                  <pic:spPr>
                    <a:xfrm>
                      <a:off x="0" y="0"/>
                      <a:ext cx="1671320" cy="104775"/>
                    </a:xfrm>
                    <a:prstGeom prst="rect">
                      <a:avLst/>
                    </a:prstGeom>
                    <a:noFill/>
                    <a:ln>
                      <a:noFill/>
                    </a:ln>
                  </pic:spPr>
                </pic:pic>
              </a:graphicData>
            </a:graphic>
          </wp:anchor>
        </w:drawing>
      </w:r>
      <w:r>
        <w:rPr>
          <w:rFonts w:ascii="Times New Roman" w:hAnsi="Times New Roman" w:cs="Times New Roman"/>
        </w:rPr>
        <w:drawing>
          <wp:anchor distT="0" distB="0" distL="114300" distR="114300" simplePos="0" relativeHeight="251685888" behindDoc="0" locked="0" layoutInCell="1" allowOverlap="1">
            <wp:simplePos x="0" y="0"/>
            <wp:positionH relativeFrom="column">
              <wp:posOffset>538480</wp:posOffset>
            </wp:positionH>
            <wp:positionV relativeFrom="paragraph">
              <wp:posOffset>1299845</wp:posOffset>
            </wp:positionV>
            <wp:extent cx="1868170" cy="829310"/>
            <wp:effectExtent l="0" t="0" r="17780" b="8890"/>
            <wp:wrapNone/>
            <wp:docPr id="11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7"/>
                    <pic:cNvPicPr>
                      <a:picLocks noChangeAspect="1"/>
                    </pic:cNvPicPr>
                  </pic:nvPicPr>
                  <pic:blipFill>
                    <a:blip r:embed="rId51"/>
                    <a:stretch>
                      <a:fillRect/>
                    </a:stretch>
                  </pic:blipFill>
                  <pic:spPr>
                    <a:xfrm>
                      <a:off x="0" y="0"/>
                      <a:ext cx="1868170" cy="829310"/>
                    </a:xfrm>
                    <a:prstGeom prst="rect">
                      <a:avLst/>
                    </a:prstGeom>
                    <a:noFill/>
                    <a:ln>
                      <a:noFill/>
                    </a:ln>
                  </pic:spPr>
                </pic:pic>
              </a:graphicData>
            </a:graphic>
          </wp:anchor>
        </w:drawing>
      </w:r>
      <w:r>
        <w:rPr>
          <w:rFonts w:ascii="Times New Roman" w:hAnsi="Times New Roman" w:cs="Times New Roman"/>
        </w:rPr>
        <w:drawing>
          <wp:inline distT="0" distB="0" distL="114300" distR="114300">
            <wp:extent cx="6156960" cy="2073275"/>
            <wp:effectExtent l="0" t="0" r="15240" b="3175"/>
            <wp:docPr id="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
                    <pic:cNvPicPr>
                      <a:picLocks noChangeAspect="1"/>
                    </pic:cNvPicPr>
                  </pic:nvPicPr>
                  <pic:blipFill>
                    <a:blip r:embed="rId54"/>
                    <a:stretch>
                      <a:fillRect/>
                    </a:stretch>
                  </pic:blipFill>
                  <pic:spPr>
                    <a:xfrm>
                      <a:off x="0" y="0"/>
                      <a:ext cx="6156960" cy="2073275"/>
                    </a:xfrm>
                    <a:prstGeom prst="rect">
                      <a:avLst/>
                    </a:prstGeom>
                    <a:noFill/>
                    <a:ln>
                      <a:noFill/>
                    </a:ln>
                  </pic:spPr>
                </pic:pic>
              </a:graphicData>
            </a:graphic>
          </wp:inline>
        </w:drawing>
      </w:r>
    </w:p>
    <w:p w14:paraId="592997CA">
      <w:pPr>
        <w:ind w:firstLine="420"/>
        <w:jc w:val="center"/>
        <w:rPr>
          <w:rFonts w:hint="eastAsia" w:ascii="Times New Roman" w:hAnsi="Times New Roman" w:cs="Times New Roman"/>
        </w:rPr>
      </w:pPr>
    </w:p>
    <w:p w14:paraId="2BB0F4D4">
      <w:pPr>
        <w:ind w:firstLine="420"/>
        <w:rPr>
          <w:rFonts w:hint="eastAsia" w:ascii="Times New Roman" w:hAnsi="Times New Roman" w:cs="Times New Roman"/>
        </w:rPr>
      </w:pPr>
      <w:r>
        <w:rPr>
          <w:rFonts w:hint="eastAsia" w:ascii="Times New Roman" w:hAnsi="Times New Roman" w:cs="Times New Roman"/>
        </w:rPr>
        <w:t>Method 2:</w:t>
      </w:r>
    </w:p>
    <w:p w14:paraId="0087548C">
      <w:pPr>
        <w:ind w:firstLine="420"/>
      </w:pPr>
      <w:r>
        <w:rPr>
          <w:rFonts w:hint="eastAsia" w:ascii="Times New Roman" w:hAnsi="Times New Roman" w:cs="Times New Roman"/>
        </w:rPr>
        <w:t>Login status, enter the page below to view.</w:t>
      </w:r>
    </w:p>
    <w:p w14:paraId="163E5081">
      <w:pPr>
        <w:tabs>
          <w:tab w:val="left" w:pos="420"/>
        </w:tabs>
        <w:ind w:firstLine="420"/>
        <w:rPr>
          <w:rFonts w:hint="eastAsia" w:ascii="Times New Roman" w:hAnsi="Times New Roman" w:cs="Times New Roman"/>
        </w:rPr>
      </w:pPr>
      <w:r>
        <w:rPr>
          <w:rFonts w:ascii="Times New Roman" w:hAnsi="Times New Roman" w:cs="Times New Roman"/>
        </w:rPr>
        <w:drawing>
          <wp:inline distT="0" distB="0" distL="114300" distR="114300">
            <wp:extent cx="4187190" cy="3035300"/>
            <wp:effectExtent l="0" t="0" r="3810" b="12700"/>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55"/>
                    <a:srcRect l="28324" t="-401"/>
                    <a:stretch>
                      <a:fillRect/>
                    </a:stretch>
                  </pic:blipFill>
                  <pic:spPr>
                    <a:xfrm>
                      <a:off x="0" y="0"/>
                      <a:ext cx="4187190" cy="3035300"/>
                    </a:xfrm>
                    <a:prstGeom prst="rect">
                      <a:avLst/>
                    </a:prstGeom>
                    <a:noFill/>
                    <a:ln>
                      <a:noFill/>
                    </a:ln>
                  </pic:spPr>
                </pic:pic>
              </a:graphicData>
            </a:graphic>
          </wp:inline>
        </w:drawing>
      </w:r>
    </w:p>
    <w:p w14:paraId="6FA3181D">
      <w:pPr>
        <w:tabs>
          <w:tab w:val="left" w:pos="420"/>
        </w:tabs>
        <w:ind w:firstLine="420"/>
        <w:rPr>
          <w:rFonts w:hint="eastAsia" w:ascii="Times New Roman" w:hAnsi="Times New Roman" w:cs="Times New Roman"/>
        </w:rPr>
      </w:pPr>
    </w:p>
    <w:p w14:paraId="5EE0F3AA">
      <w:pPr>
        <w:tabs>
          <w:tab w:val="left" w:pos="420"/>
        </w:tabs>
        <w:ind w:firstLine="420"/>
        <w:rPr>
          <w:rFonts w:hint="eastAsia" w:ascii="Times New Roman" w:hAnsi="Times New Roman" w:cs="Times New Roman"/>
        </w:rPr>
      </w:pPr>
    </w:p>
    <w:p w14:paraId="76F0A695">
      <w:pPr>
        <w:tabs>
          <w:tab w:val="left" w:pos="420"/>
        </w:tabs>
        <w:ind w:firstLine="420"/>
        <w:rPr>
          <w:rFonts w:hint="eastAsia" w:ascii="Times New Roman" w:hAnsi="Times New Roman" w:cs="Times New Roman"/>
        </w:rPr>
      </w:pPr>
    </w:p>
    <w:p w14:paraId="45F561A0">
      <w:pPr>
        <w:tabs>
          <w:tab w:val="left" w:pos="420"/>
        </w:tabs>
        <w:ind w:firstLine="420"/>
        <w:rPr>
          <w:rFonts w:hint="eastAsia" w:ascii="Times New Roman" w:hAnsi="Times New Roman" w:cs="Times New Roman"/>
        </w:rPr>
      </w:pPr>
    </w:p>
    <w:p w14:paraId="4BACEC57">
      <w:pPr>
        <w:tabs>
          <w:tab w:val="left" w:pos="420"/>
        </w:tabs>
        <w:ind w:firstLine="420"/>
        <w:rPr>
          <w:rFonts w:hint="eastAsia" w:ascii="Times New Roman" w:hAnsi="Times New Roman" w:cs="Times New Roman"/>
        </w:rPr>
      </w:pPr>
    </w:p>
    <w:p w14:paraId="13E405B8">
      <w:pPr>
        <w:tabs>
          <w:tab w:val="left" w:pos="420"/>
        </w:tabs>
        <w:ind w:firstLine="420"/>
        <w:rPr>
          <w:rFonts w:hint="eastAsia" w:ascii="Times New Roman" w:hAnsi="Times New Roman" w:cs="Times New Roman"/>
        </w:rPr>
      </w:pPr>
    </w:p>
    <w:p w14:paraId="09339C91">
      <w:pPr>
        <w:pStyle w:val="53"/>
        <w:numPr>
          <w:ilvl w:val="0"/>
          <w:numId w:val="0"/>
        </w:numPr>
        <w:rPr>
          <w:rFonts w:hint="eastAsia" w:ascii="Times New Roman" w:hAnsi="Times New Roman" w:cs="Times New Roman"/>
        </w:rPr>
      </w:pPr>
      <w:bookmarkStart w:id="73" w:name="_Toc31046"/>
      <w:r>
        <w:rPr>
          <w:rFonts w:hint="eastAsia" w:ascii="Times New Roman" w:hAnsi="Times New Roman" w:cs="Times New Roman"/>
        </w:rPr>
        <w:t>3.7.6 Remote expansion module</w:t>
      </w:r>
      <w:bookmarkEnd w:id="71"/>
      <w:bookmarkEnd w:id="73"/>
    </w:p>
    <w:p w14:paraId="1C0A12A9">
      <w:pPr>
        <w:numPr>
          <w:ilvl w:val="0"/>
          <w:numId w:val="13"/>
        </w:numPr>
        <w:ind w:firstLine="420"/>
        <w:rPr>
          <w:rFonts w:hint="eastAsia" w:ascii="Times New Roman" w:hAnsi="Times New Roman" w:cs="Times New Roman"/>
        </w:rPr>
      </w:pPr>
      <w:r>
        <w:rPr>
          <w:rFonts w:hint="eastAsia" w:ascii="Times New Roman" w:hAnsi="Times New Roman" w:cs="Times New Roman"/>
        </w:rPr>
        <w:t>Appearance dimension diagram</w:t>
      </w:r>
    </w:p>
    <w:p w14:paraId="497AA8C6">
      <w:pPr>
        <w:pStyle w:val="57"/>
        <w:rPr>
          <w:rFonts w:hint="eastAsia" w:ascii="Times New Roman" w:hAnsi="Times New Roman" w:cs="Times New Roman"/>
        </w:rPr>
      </w:pPr>
      <w:r>
        <w:rPr>
          <w:rFonts w:ascii="Times New Roman" w:hAnsi="Times New Roman" w:cs="Times New Roman"/>
        </w:rPr>
        <w:drawing>
          <wp:inline distT="0" distB="0" distL="0" distR="0">
            <wp:extent cx="3959860" cy="2821305"/>
            <wp:effectExtent l="0" t="0" r="2540" b="171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6"/>
                    <a:stretch>
                      <a:fillRect/>
                    </a:stretch>
                  </pic:blipFill>
                  <pic:spPr>
                    <a:xfrm>
                      <a:off x="0" y="0"/>
                      <a:ext cx="3959860" cy="2821305"/>
                    </a:xfrm>
                    <a:prstGeom prst="rect">
                      <a:avLst/>
                    </a:prstGeom>
                  </pic:spPr>
                </pic:pic>
              </a:graphicData>
            </a:graphic>
          </wp:inline>
        </w:drawing>
      </w:r>
    </w:p>
    <w:p w14:paraId="01A9836F">
      <w:pPr>
        <w:numPr>
          <w:ilvl w:val="0"/>
          <w:numId w:val="13"/>
        </w:numPr>
        <w:ind w:firstLine="420"/>
        <w:rPr>
          <w:rFonts w:hint="eastAsia" w:ascii="Times New Roman" w:hAnsi="Times New Roman" w:cs="Times New Roman"/>
        </w:rPr>
      </w:pPr>
      <w:r>
        <w:rPr>
          <w:rFonts w:hint="eastAsia" w:ascii="Times New Roman" w:hAnsi="Times New Roman" w:cs="Times New Roman"/>
        </w:rPr>
        <w:t>Brief introduction of function</w:t>
      </w:r>
    </w:p>
    <w:tbl>
      <w:tblPr>
        <w:tblStyle w:val="21"/>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615"/>
        <w:gridCol w:w="6263"/>
      </w:tblGrid>
      <w:tr w14:paraId="35EF0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760" w:type="dxa"/>
            <w:shd w:val="clear" w:color="auto" w:fill="D7D7D7" w:themeFill="background1" w:themeFillShade="D8"/>
          </w:tcPr>
          <w:p w14:paraId="5F23E215">
            <w:pPr>
              <w:pStyle w:val="54"/>
              <w:rPr>
                <w:rFonts w:hint="eastAsia" w:ascii="Times New Roman" w:hAnsi="Times New Roman" w:cs="Times New Roman"/>
                <w:kern w:val="0"/>
              </w:rPr>
            </w:pPr>
            <w:r>
              <w:rPr>
                <w:rFonts w:hint="eastAsia" w:ascii="Times New Roman" w:hAnsi="Times New Roman" w:cs="Times New Roman"/>
                <w:kern w:val="0"/>
              </w:rPr>
              <w:t>model</w:t>
            </w:r>
          </w:p>
        </w:tc>
        <w:tc>
          <w:tcPr>
            <w:tcW w:w="1615" w:type="dxa"/>
            <w:shd w:val="clear" w:color="auto" w:fill="D7D7D7" w:themeFill="background1" w:themeFillShade="D8"/>
          </w:tcPr>
          <w:p w14:paraId="7EA538A3">
            <w:pPr>
              <w:pStyle w:val="54"/>
              <w:rPr>
                <w:rFonts w:hint="eastAsia" w:ascii="Times New Roman" w:hAnsi="Times New Roman" w:cs="Times New Roman"/>
                <w:kern w:val="0"/>
              </w:rPr>
            </w:pPr>
            <w:r>
              <w:rPr>
                <w:rFonts w:hint="eastAsia" w:ascii="Times New Roman" w:hAnsi="Times New Roman" w:cs="Times New Roman"/>
                <w:kern w:val="0"/>
              </w:rPr>
              <w:t>classify</w:t>
            </w:r>
          </w:p>
        </w:tc>
        <w:tc>
          <w:tcPr>
            <w:tcW w:w="6263" w:type="dxa"/>
            <w:shd w:val="clear" w:color="auto" w:fill="D7D7D7" w:themeFill="background1" w:themeFillShade="D8"/>
          </w:tcPr>
          <w:p w14:paraId="237AB7EF">
            <w:pPr>
              <w:pStyle w:val="54"/>
              <w:rPr>
                <w:rFonts w:hint="eastAsia" w:ascii="Times New Roman" w:hAnsi="Times New Roman" w:cs="Times New Roman"/>
                <w:kern w:val="0"/>
              </w:rPr>
            </w:pPr>
            <w:r>
              <w:rPr>
                <w:rFonts w:hint="eastAsia" w:ascii="Times New Roman" w:hAnsi="Times New Roman" w:cs="Times New Roman"/>
                <w:kern w:val="0"/>
              </w:rPr>
              <w:t>Product description</w:t>
            </w:r>
          </w:p>
        </w:tc>
      </w:tr>
      <w:tr w14:paraId="57731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0" w:type="dxa"/>
            <w:vAlign w:val="center"/>
          </w:tcPr>
          <w:p w14:paraId="2D4EF870">
            <w:pPr>
              <w:pStyle w:val="55"/>
              <w:rPr>
                <w:rFonts w:hint="eastAsia" w:ascii="Times New Roman" w:hAnsi="Times New Roman" w:cs="Times New Roman"/>
                <w:kern w:val="0"/>
              </w:rPr>
            </w:pPr>
            <w:r>
              <w:rPr>
                <w:rFonts w:hint="eastAsia" w:ascii="Times New Roman" w:hAnsi="Times New Roman" w:cs="Times New Roman"/>
                <w:kern w:val="0"/>
                <w:lang w:val="en-US" w:eastAsia="zh-CN"/>
              </w:rPr>
              <w:t>K0-ECT</w:t>
            </w:r>
          </w:p>
        </w:tc>
        <w:tc>
          <w:tcPr>
            <w:tcW w:w="1615" w:type="dxa"/>
            <w:vAlign w:val="center"/>
          </w:tcPr>
          <w:p w14:paraId="499DB415">
            <w:pPr>
              <w:pStyle w:val="55"/>
              <w:rPr>
                <w:rFonts w:hint="eastAsia" w:ascii="Times New Roman" w:hAnsi="Times New Roman" w:cs="Times New Roman"/>
                <w:kern w:val="0"/>
              </w:rPr>
            </w:pPr>
            <w:r>
              <w:rPr>
                <w:rFonts w:hint="eastAsia" w:ascii="Times New Roman" w:hAnsi="Times New Roman" w:cs="Times New Roman"/>
                <w:kern w:val="0"/>
              </w:rPr>
              <w:t>Coupler module</w:t>
            </w:r>
          </w:p>
        </w:tc>
        <w:tc>
          <w:tcPr>
            <w:tcW w:w="6263" w:type="dxa"/>
            <w:vAlign w:val="center"/>
          </w:tcPr>
          <w:p w14:paraId="421269D6">
            <w:pPr>
              <w:pStyle w:val="55"/>
              <w:rPr>
                <w:rFonts w:hint="eastAsia" w:ascii="Times New Roman" w:hAnsi="Times New Roman" w:cs="Times New Roman"/>
                <w:kern w:val="0"/>
              </w:rPr>
            </w:pPr>
            <w:r>
              <w:rPr>
                <w:rFonts w:hint="eastAsia" w:ascii="Times New Roman" w:hAnsi="Times New Roman" w:cs="Times New Roman"/>
                <w:kern w:val="0"/>
                <w:lang w:val="en-US" w:eastAsia="zh-CN"/>
              </w:rPr>
              <w:t>K0 series; EtherCAT bus; 2 RJ45 communication ports; 24VDC power supply</w:t>
            </w:r>
          </w:p>
        </w:tc>
      </w:tr>
    </w:tbl>
    <w:p w14:paraId="5BE17A18">
      <w:pPr>
        <w:pStyle w:val="56"/>
        <w:ind w:firstLine="360"/>
        <w:sectPr>
          <w:headerReference r:id="rId19" w:type="default"/>
          <w:footerReference r:id="rId20" w:type="default"/>
          <w:pgSz w:w="11906" w:h="16838"/>
          <w:pgMar w:top="1417" w:right="850" w:bottom="850" w:left="850" w:header="851" w:footer="992" w:gutter="0"/>
          <w:cols w:space="0" w:num="1"/>
          <w:docGrid w:type="lines" w:linePitch="312" w:charSpace="0"/>
        </w:sectPr>
      </w:pPr>
    </w:p>
    <w:p w14:paraId="327D8E2E">
      <w:pPr>
        <w:pStyle w:val="51"/>
        <w:bidi w:val="0"/>
        <w:ind w:left="1265" w:leftChars="0" w:hanging="425" w:firstLineChars="0"/>
        <w:rPr>
          <w:rFonts w:hint="eastAsia"/>
        </w:rPr>
      </w:pPr>
      <w:bookmarkStart w:id="74" w:name="_Toc13434"/>
      <w:r>
        <w:rPr>
          <w:rFonts w:hint="eastAsia"/>
        </w:rPr>
        <w:t>Installation and disassembly</w:t>
      </w:r>
      <w:bookmarkEnd w:id="74"/>
    </w:p>
    <w:p w14:paraId="15C44E1C">
      <w:pPr>
        <w:pStyle w:val="52"/>
        <w:bidi w:val="0"/>
        <w:ind w:left="567" w:leftChars="0" w:hanging="567" w:firstLineChars="0"/>
        <w:rPr>
          <w:rFonts w:hint="eastAsia"/>
        </w:rPr>
      </w:pPr>
      <w:bookmarkStart w:id="75" w:name="_Toc7234"/>
      <w:bookmarkStart w:id="76" w:name="_Toc22920"/>
      <w:bookmarkStart w:id="77" w:name="_Toc5698"/>
      <w:bookmarkStart w:id="78" w:name="_Toc5173"/>
      <w:bookmarkStart w:id="79" w:name="_Toc110975686"/>
      <w:bookmarkStart w:id="80" w:name="_Toc7565"/>
      <w:bookmarkStart w:id="81" w:name="_Toc6521"/>
      <w:bookmarkStart w:id="82" w:name="_Toc129890601"/>
      <w:bookmarkStart w:id="83" w:name="_Toc8639"/>
      <w:bookmarkStart w:id="84" w:name="_Toc20039"/>
      <w:bookmarkStart w:id="85" w:name="_Toc129890872"/>
      <w:bookmarkStart w:id="86" w:name="_Toc29188"/>
      <w:bookmarkStart w:id="87" w:name="_Toc17866"/>
      <w:bookmarkStart w:id="88" w:name="_Toc7510"/>
      <w:bookmarkStart w:id="89" w:name="_Toc14553"/>
      <w:bookmarkStart w:id="90" w:name="_Toc574"/>
      <w:bookmarkStart w:id="91" w:name="_Toc7237"/>
      <w:bookmarkStart w:id="92" w:name="_Toc129112078"/>
      <w:bookmarkStart w:id="93" w:name="_Toc2161"/>
      <w:bookmarkStart w:id="94" w:name="_Toc156040079"/>
      <w:r>
        <w:t>Wiring instructions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26F54205">
      <w:pPr>
        <w:ind w:firstLine="420"/>
        <w:rPr>
          <w:rFonts w:hint="eastAsia" w:ascii="Times New Roman" w:hAnsi="Times New Roman" w:cs="Times New Roman"/>
        </w:rPr>
      </w:pPr>
      <w:r>
        <w:rPr>
          <w:rFonts w:ascii="Times New Roman" w:hAnsi="Times New Roman" w:cs="Times New Roman"/>
        </w:rPr>
        <w:t>It is recommended to use cables with a wire diameter of 0.2 ~ 1.5 mm. The inner diameter of the tube-type cold-pressed terminal is at least 1.5, and the length of the exposed metal tube is at least 10 mm. The parameters of the cold-pressed terminal are as follows:</w:t>
      </w:r>
    </w:p>
    <w:p w14:paraId="29F275FC">
      <w:pPr>
        <w:pStyle w:val="62"/>
        <w:rPr>
          <w:rFonts w:hint="eastAsia" w:ascii="Times New Roman" w:hAnsi="Times New Roman" w:cs="Times New Roman"/>
        </w:rPr>
      </w:pPr>
      <w:r>
        <w:rPr>
          <w:rFonts w:ascii="Times New Roman" w:hAnsi="Times New Roman" w:cs="Times New Roman"/>
        </w:rPr>
        <w:drawing>
          <wp:inline distT="0" distB="0" distL="0" distR="0">
            <wp:extent cx="2325370" cy="1993900"/>
            <wp:effectExtent l="0" t="0" r="0" b="63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7"/>
                    <a:srcRect t="1878" b="2036"/>
                    <a:stretch>
                      <a:fillRect/>
                    </a:stretch>
                  </pic:blipFill>
                  <pic:spPr>
                    <a:xfrm>
                      <a:off x="0" y="0"/>
                      <a:ext cx="2327261" cy="1995130"/>
                    </a:xfrm>
                    <a:prstGeom prst="rect">
                      <a:avLst/>
                    </a:prstGeom>
                  </pic:spPr>
                </pic:pic>
              </a:graphicData>
            </a:graphic>
          </wp:inline>
        </w:drawing>
      </w:r>
    </w:p>
    <w:p w14:paraId="55A518EA">
      <w:pPr>
        <w:pStyle w:val="52"/>
        <w:bidi w:val="0"/>
        <w:ind w:left="567" w:leftChars="0" w:hanging="567" w:firstLineChars="0"/>
        <w:rPr>
          <w:rFonts w:hint="eastAsia"/>
        </w:rPr>
      </w:pPr>
      <w:bookmarkStart w:id="95" w:name="_Toc18211"/>
      <w:bookmarkStart w:id="96" w:name="_Toc26505"/>
      <w:bookmarkStart w:id="97" w:name="_Toc9087"/>
      <w:bookmarkStart w:id="98" w:name="_Toc861"/>
      <w:bookmarkStart w:id="99" w:name="_Toc24322"/>
      <w:bookmarkStart w:id="100" w:name="_Toc14251"/>
      <w:bookmarkStart w:id="101" w:name="_Toc30198"/>
      <w:bookmarkStart w:id="102" w:name="_Toc22307"/>
      <w:bookmarkStart w:id="103" w:name="_Toc31950"/>
      <w:bookmarkStart w:id="104" w:name="_Toc26793"/>
      <w:bookmarkStart w:id="105" w:name="_Toc31449"/>
      <w:bookmarkStart w:id="106" w:name="_Toc5410"/>
      <w:bookmarkStart w:id="107" w:name="_Toc12104"/>
      <w:bookmarkStart w:id="108" w:name="_Toc1728"/>
      <w:bookmarkStart w:id="109" w:name="_Toc25347"/>
      <w:r>
        <w:t>Communication related wiring</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39B9B714">
      <w:pPr>
        <w:ind w:firstLine="420"/>
        <w:rPr>
          <w:rFonts w:hint="eastAsia" w:ascii="Times New Roman" w:hAnsi="Times New Roman" w:cs="Times New Roman"/>
        </w:rPr>
      </w:pPr>
      <w:r>
        <w:rPr>
          <w:rFonts w:hint="eastAsia" w:ascii="Times New Roman" w:hAnsi="Times New Roman" w:cs="Times New Roman"/>
        </w:rPr>
        <w:t>EtherCAT bus communication uses shielded network cable to transmit network data, without short circuit, dislocation and poor contact; The length of cables between devices should not exceed 100m, which will lead to signal attenuation and affect normal communication. The following specifications of network cable are recommended:</w:t>
      </w:r>
    </w:p>
    <w:tbl>
      <w:tblPr>
        <w:tblStyle w:val="20"/>
        <w:tblW w:w="9071" w:type="dxa"/>
        <w:jc w:val="center"/>
        <w:tblLayout w:type="autofit"/>
        <w:tblCellMar>
          <w:top w:w="0" w:type="dxa"/>
          <w:left w:w="108" w:type="dxa"/>
          <w:bottom w:w="0" w:type="dxa"/>
          <w:right w:w="108" w:type="dxa"/>
        </w:tblCellMar>
      </w:tblPr>
      <w:tblGrid>
        <w:gridCol w:w="2586"/>
        <w:gridCol w:w="6485"/>
      </w:tblGrid>
      <w:tr w14:paraId="5D5E8895">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D0D0D0"/>
            <w:vAlign w:val="center"/>
          </w:tcPr>
          <w:p w14:paraId="24B14D96">
            <w:pPr>
              <w:pStyle w:val="54"/>
              <w:rPr>
                <w:rFonts w:hint="eastAsia" w:ascii="Times New Roman" w:hAnsi="Times New Roman" w:cs="Times New Roman"/>
              </w:rPr>
            </w:pPr>
            <w:r>
              <w:rPr>
                <w:rFonts w:ascii="Times New Roman" w:hAnsi="Times New Roman" w:cs="Times New Roman"/>
              </w:rPr>
              <w:t>Item</w:t>
            </w:r>
          </w:p>
        </w:tc>
        <w:tc>
          <w:tcPr>
            <w:tcW w:w="0" w:type="auto"/>
            <w:tcBorders>
              <w:top w:val="single" w:color="000000" w:sz="4" w:space="0"/>
              <w:left w:val="single" w:color="000000" w:sz="4" w:space="0"/>
              <w:bottom w:val="single" w:color="000000" w:sz="4" w:space="0"/>
              <w:right w:val="single" w:color="000000" w:sz="4" w:space="0"/>
            </w:tcBorders>
            <w:shd w:val="clear" w:color="auto" w:fill="D0D0D0"/>
            <w:vAlign w:val="center"/>
          </w:tcPr>
          <w:p w14:paraId="40FA4CBB">
            <w:pPr>
              <w:pStyle w:val="54"/>
              <w:rPr>
                <w:rFonts w:hint="eastAsia" w:ascii="Times New Roman" w:hAnsi="Times New Roman" w:cs="Times New Roman"/>
              </w:rPr>
            </w:pPr>
            <w:r>
              <w:rPr>
                <w:rFonts w:ascii="Times New Roman" w:hAnsi="Times New Roman" w:cs="Times New Roman"/>
              </w:rPr>
              <w:t>specifications</w:t>
            </w:r>
          </w:p>
        </w:tc>
      </w:tr>
      <w:tr w14:paraId="79E3E923">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AAB67D">
            <w:pPr>
              <w:pStyle w:val="55"/>
              <w:rPr>
                <w:rFonts w:hint="eastAsia" w:ascii="Times New Roman" w:hAnsi="Times New Roman" w:cs="Times New Roman"/>
              </w:rPr>
            </w:pPr>
            <w:r>
              <w:rPr>
                <w:rFonts w:ascii="Times New Roman" w:hAnsi="Times New Roman" w:cs="Times New Roman"/>
              </w:rPr>
              <w:t>Cable type</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27A4A3">
            <w:pPr>
              <w:pStyle w:val="55"/>
              <w:rPr>
                <w:rFonts w:hint="eastAsia" w:ascii="Times New Roman" w:hAnsi="Times New Roman" w:cs="Times New Roman"/>
              </w:rPr>
            </w:pPr>
            <w:r>
              <w:rPr>
                <w:rFonts w:ascii="Times New Roman" w:hAnsi="Times New Roman" w:cs="Times New Roman"/>
              </w:rPr>
              <w:t>Elastic crossover cable, S-FTP, Category 5 cable</w:t>
            </w:r>
          </w:p>
        </w:tc>
      </w:tr>
      <w:tr w14:paraId="43E7C46E">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3773E172">
            <w:pPr>
              <w:pStyle w:val="55"/>
              <w:rPr>
                <w:rFonts w:hint="eastAsia" w:ascii="Times New Roman" w:hAnsi="Times New Roman" w:cs="Times New Roman"/>
              </w:rPr>
            </w:pPr>
            <w:r>
              <w:rPr>
                <w:rFonts w:ascii="Times New Roman" w:hAnsi="Times New Roman" w:cs="Times New Roman"/>
              </w:rPr>
              <w:t>Satisfied standard</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739CA475">
            <w:pPr>
              <w:pStyle w:val="55"/>
              <w:rPr>
                <w:rFonts w:hint="eastAsia" w:ascii="Times New Roman" w:hAnsi="Times New Roman" w:cs="Times New Roman"/>
              </w:rPr>
            </w:pPr>
            <w:r>
              <w:rPr>
                <w:rFonts w:ascii="Times New Roman" w:hAnsi="Times New Roman" w:cs="Times New Roman"/>
              </w:rPr>
              <w:t>EIA/TIA568A，EN50173，ISO/IEC11801</w:t>
            </w:r>
          </w:p>
          <w:p w14:paraId="5B5E18BC">
            <w:pPr>
              <w:pStyle w:val="55"/>
              <w:rPr>
                <w:rFonts w:hint="eastAsia" w:ascii="Times New Roman" w:hAnsi="Times New Roman" w:cs="Times New Roman"/>
              </w:rPr>
            </w:pPr>
            <w:r>
              <w:rPr>
                <w:rFonts w:ascii="Times New Roman" w:hAnsi="Times New Roman" w:cs="Times New Roman"/>
              </w:rPr>
              <w:t>EIA/TI Abulletin TSB，EIA/TIA SB40-A&amp;TSB36</w:t>
            </w:r>
          </w:p>
        </w:tc>
      </w:tr>
      <w:tr w14:paraId="26229B51">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678B86">
            <w:pPr>
              <w:pStyle w:val="55"/>
              <w:rPr>
                <w:rFonts w:hint="eastAsia" w:ascii="Times New Roman" w:hAnsi="Times New Roman" w:cs="Times New Roman"/>
              </w:rPr>
            </w:pPr>
            <w:r>
              <w:rPr>
                <w:rFonts w:ascii="Times New Roman" w:hAnsi="Times New Roman" w:cs="Times New Roman"/>
              </w:rPr>
              <w:t>Conductor section</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606C2B">
            <w:pPr>
              <w:pStyle w:val="55"/>
              <w:rPr>
                <w:rFonts w:hint="eastAsia" w:ascii="Times New Roman" w:hAnsi="Times New Roman" w:cs="Times New Roman"/>
              </w:rPr>
            </w:pPr>
            <w:r>
              <w:rPr>
                <w:rFonts w:ascii="Times New Roman" w:hAnsi="Times New Roman" w:cs="Times New Roman"/>
              </w:rPr>
              <w:t>AWG26</w:t>
            </w:r>
          </w:p>
        </w:tc>
      </w:tr>
      <w:tr w14:paraId="26EF16A4">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AD4945">
            <w:pPr>
              <w:pStyle w:val="55"/>
              <w:rPr>
                <w:rFonts w:hint="eastAsia" w:ascii="Times New Roman" w:hAnsi="Times New Roman" w:cs="Times New Roman"/>
              </w:rPr>
            </w:pPr>
            <w:r>
              <w:rPr>
                <w:rFonts w:ascii="Times New Roman" w:hAnsi="Times New Roman" w:cs="Times New Roman"/>
              </w:rPr>
              <w:t>Conductor type</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E0A38C">
            <w:pPr>
              <w:pStyle w:val="55"/>
              <w:rPr>
                <w:rFonts w:hint="eastAsia" w:ascii="Times New Roman" w:hAnsi="Times New Roman" w:cs="Times New Roman"/>
              </w:rPr>
            </w:pPr>
            <w:r>
              <w:rPr>
                <w:rFonts w:ascii="Times New Roman" w:hAnsi="Times New Roman" w:cs="Times New Roman"/>
              </w:rPr>
              <w:t>unshielded twisted pair</w:t>
            </w:r>
          </w:p>
        </w:tc>
      </w:tr>
      <w:tr w14:paraId="440B0BB3">
        <w:tblPrEx>
          <w:tblCellMar>
            <w:top w:w="0" w:type="dxa"/>
            <w:left w:w="108" w:type="dxa"/>
            <w:bottom w:w="0" w:type="dxa"/>
            <w:right w:w="108"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4450D1">
            <w:pPr>
              <w:pStyle w:val="55"/>
              <w:rPr>
                <w:rFonts w:hint="eastAsia" w:ascii="Times New Roman" w:hAnsi="Times New Roman" w:cs="Times New Roman"/>
              </w:rPr>
            </w:pPr>
            <w:r>
              <w:rPr>
                <w:rFonts w:ascii="Times New Roman" w:hAnsi="Times New Roman" w:cs="Times New Roman"/>
              </w:rPr>
              <w:t>wire pair</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DD4775">
            <w:pPr>
              <w:pStyle w:val="55"/>
              <w:rPr>
                <w:rFonts w:hint="eastAsia" w:ascii="Times New Roman" w:hAnsi="Times New Roman" w:cs="Times New Roman"/>
              </w:rPr>
            </w:pPr>
            <w:r>
              <w:rPr>
                <w:rFonts w:ascii="Times New Roman" w:hAnsi="Times New Roman" w:cs="Times New Roman"/>
              </w:rPr>
              <w:t>four</w:t>
            </w:r>
          </w:p>
        </w:tc>
      </w:tr>
    </w:tbl>
    <w:p w14:paraId="76CCB4B5">
      <w:pPr>
        <w:numPr>
          <w:ilvl w:val="0"/>
          <w:numId w:val="15"/>
        </w:numPr>
        <w:ind w:firstLineChars="0"/>
        <w:rPr>
          <w:rFonts w:hint="eastAsia" w:ascii="Times New Roman" w:hAnsi="Times New Roman" w:cs="Times New Roman"/>
        </w:rPr>
      </w:pPr>
      <w:bookmarkStart w:id="110" w:name="_Toc21872"/>
      <w:r>
        <w:rPr>
          <w:rFonts w:hint="eastAsia" w:ascii="Times New Roman" w:hAnsi="Times New Roman" w:cs="Times New Roman"/>
        </w:rPr>
        <w:t>Pin definition of bus communication cable</w:t>
      </w:r>
      <w:bookmarkEnd w:id="110"/>
    </w:p>
    <w:tbl>
      <w:tblPr>
        <w:tblStyle w:val="21"/>
        <w:tblpPr w:leftFromText="180" w:rightFromText="180" w:vertAnchor="text" w:horzAnchor="page" w:tblpX="3880" w:tblpY="279"/>
        <w:tblOverlap w:val="never"/>
        <w:tblW w:w="68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681"/>
        <w:gridCol w:w="681"/>
        <w:gridCol w:w="680"/>
        <w:gridCol w:w="680"/>
        <w:gridCol w:w="680"/>
        <w:gridCol w:w="680"/>
        <w:gridCol w:w="680"/>
        <w:gridCol w:w="680"/>
        <w:gridCol w:w="680"/>
      </w:tblGrid>
      <w:tr w14:paraId="651C3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14:paraId="263D7187">
            <w:pPr>
              <w:pStyle w:val="54"/>
              <w:rPr>
                <w:rFonts w:hint="eastAsia" w:ascii="Times New Roman" w:hAnsi="Times New Roman" w:cs="Times New Roman"/>
                <w:kern w:val="0"/>
              </w:rPr>
            </w:pPr>
            <w:r>
              <w:rPr>
                <w:rFonts w:hint="eastAsia" w:ascii="Times New Roman" w:hAnsi="Times New Roman" w:cs="Times New Roman"/>
                <w:kern w:val="0"/>
              </w:rPr>
              <w:t>pin</w:t>
            </w:r>
          </w:p>
        </w:tc>
        <w:tc>
          <w:tcPr>
            <w:tcW w:w="737" w:type="dxa"/>
            <w:vAlign w:val="center"/>
          </w:tcPr>
          <w:p w14:paraId="1E38FF91">
            <w:pPr>
              <w:pStyle w:val="54"/>
              <w:rPr>
                <w:rFonts w:hint="eastAsia" w:ascii="Times New Roman" w:hAnsi="Times New Roman" w:cs="Times New Roman"/>
                <w:kern w:val="0"/>
              </w:rPr>
            </w:pPr>
            <w:r>
              <w:rPr>
                <w:rFonts w:hint="eastAsia" w:ascii="Times New Roman" w:hAnsi="Times New Roman" w:cs="Times New Roman"/>
                <w:kern w:val="0"/>
              </w:rPr>
              <w:t>one</w:t>
            </w:r>
          </w:p>
        </w:tc>
        <w:tc>
          <w:tcPr>
            <w:tcW w:w="737" w:type="dxa"/>
            <w:vAlign w:val="center"/>
          </w:tcPr>
          <w:p w14:paraId="0BB12802">
            <w:pPr>
              <w:pStyle w:val="54"/>
              <w:rPr>
                <w:rFonts w:hint="eastAsia" w:ascii="Times New Roman" w:hAnsi="Times New Roman" w:cs="Times New Roman"/>
                <w:kern w:val="0"/>
              </w:rPr>
            </w:pPr>
            <w:r>
              <w:rPr>
                <w:rFonts w:hint="eastAsia" w:ascii="Times New Roman" w:hAnsi="Times New Roman" w:cs="Times New Roman"/>
                <w:kern w:val="0"/>
              </w:rPr>
              <w:t>2</w:t>
            </w:r>
          </w:p>
        </w:tc>
        <w:tc>
          <w:tcPr>
            <w:tcW w:w="737" w:type="dxa"/>
            <w:vAlign w:val="center"/>
          </w:tcPr>
          <w:p w14:paraId="26588F66">
            <w:pPr>
              <w:pStyle w:val="54"/>
              <w:rPr>
                <w:rFonts w:hint="eastAsia" w:ascii="Times New Roman" w:hAnsi="Times New Roman" w:cs="Times New Roman"/>
                <w:kern w:val="0"/>
              </w:rPr>
            </w:pPr>
            <w:r>
              <w:rPr>
                <w:rFonts w:hint="eastAsia" w:ascii="Times New Roman" w:hAnsi="Times New Roman" w:cs="Times New Roman"/>
                <w:kern w:val="0"/>
              </w:rPr>
              <w:t>three</w:t>
            </w:r>
          </w:p>
        </w:tc>
        <w:tc>
          <w:tcPr>
            <w:tcW w:w="737" w:type="dxa"/>
            <w:vAlign w:val="center"/>
          </w:tcPr>
          <w:p w14:paraId="2E81F826">
            <w:pPr>
              <w:pStyle w:val="54"/>
              <w:rPr>
                <w:rFonts w:hint="eastAsia" w:ascii="Times New Roman" w:hAnsi="Times New Roman" w:cs="Times New Roman"/>
                <w:kern w:val="0"/>
              </w:rPr>
            </w:pPr>
            <w:r>
              <w:rPr>
                <w:rFonts w:hint="eastAsia" w:ascii="Times New Roman" w:hAnsi="Times New Roman" w:cs="Times New Roman"/>
                <w:kern w:val="0"/>
              </w:rPr>
              <w:t>four</w:t>
            </w:r>
          </w:p>
        </w:tc>
        <w:tc>
          <w:tcPr>
            <w:tcW w:w="737" w:type="dxa"/>
            <w:vAlign w:val="center"/>
          </w:tcPr>
          <w:p w14:paraId="4B199735">
            <w:pPr>
              <w:pStyle w:val="54"/>
              <w:rPr>
                <w:rFonts w:hint="eastAsia" w:ascii="Times New Roman" w:hAnsi="Times New Roman" w:cs="Times New Roman"/>
                <w:kern w:val="0"/>
              </w:rPr>
            </w:pPr>
            <w:r>
              <w:rPr>
                <w:rFonts w:hint="eastAsia" w:ascii="Times New Roman" w:hAnsi="Times New Roman" w:cs="Times New Roman"/>
                <w:kern w:val="0"/>
              </w:rPr>
              <w:t>five</w:t>
            </w:r>
          </w:p>
        </w:tc>
        <w:tc>
          <w:tcPr>
            <w:tcW w:w="737" w:type="dxa"/>
            <w:vAlign w:val="center"/>
          </w:tcPr>
          <w:p w14:paraId="2FCA9815">
            <w:pPr>
              <w:pStyle w:val="54"/>
              <w:rPr>
                <w:rFonts w:hint="eastAsia" w:ascii="Times New Roman" w:hAnsi="Times New Roman" w:cs="Times New Roman"/>
                <w:kern w:val="0"/>
              </w:rPr>
            </w:pPr>
            <w:r>
              <w:rPr>
                <w:rFonts w:hint="eastAsia" w:ascii="Times New Roman" w:hAnsi="Times New Roman" w:cs="Times New Roman"/>
                <w:kern w:val="0"/>
              </w:rPr>
              <w:t>six</w:t>
            </w:r>
          </w:p>
        </w:tc>
        <w:tc>
          <w:tcPr>
            <w:tcW w:w="737" w:type="dxa"/>
            <w:vAlign w:val="center"/>
          </w:tcPr>
          <w:p w14:paraId="0A393094">
            <w:pPr>
              <w:pStyle w:val="54"/>
              <w:rPr>
                <w:rFonts w:hint="eastAsia" w:ascii="Times New Roman" w:hAnsi="Times New Roman" w:cs="Times New Roman"/>
                <w:kern w:val="0"/>
              </w:rPr>
            </w:pPr>
            <w:r>
              <w:rPr>
                <w:rFonts w:hint="eastAsia" w:ascii="Times New Roman" w:hAnsi="Times New Roman" w:cs="Times New Roman"/>
                <w:kern w:val="0"/>
              </w:rPr>
              <w:t>seven</w:t>
            </w:r>
          </w:p>
        </w:tc>
        <w:tc>
          <w:tcPr>
            <w:tcW w:w="737" w:type="dxa"/>
            <w:vAlign w:val="center"/>
          </w:tcPr>
          <w:p w14:paraId="4F09542A">
            <w:pPr>
              <w:pStyle w:val="54"/>
              <w:rPr>
                <w:rFonts w:hint="eastAsia" w:ascii="Times New Roman" w:hAnsi="Times New Roman" w:cs="Times New Roman"/>
                <w:kern w:val="0"/>
              </w:rPr>
            </w:pPr>
            <w:r>
              <w:rPr>
                <w:rFonts w:hint="eastAsia" w:ascii="Times New Roman" w:hAnsi="Times New Roman" w:cs="Times New Roman"/>
                <w:kern w:val="0"/>
              </w:rPr>
              <w:t>eight</w:t>
            </w:r>
          </w:p>
        </w:tc>
        <w:tc>
          <w:tcPr>
            <w:tcW w:w="737" w:type="dxa"/>
            <w:vAlign w:val="center"/>
          </w:tcPr>
          <w:p w14:paraId="33EEA427">
            <w:pPr>
              <w:pStyle w:val="54"/>
              <w:rPr>
                <w:rFonts w:hint="eastAsia" w:ascii="Times New Roman" w:hAnsi="Times New Roman" w:cs="Times New Roman"/>
                <w:kern w:val="0"/>
              </w:rPr>
            </w:pPr>
            <w:r>
              <w:rPr>
                <w:rFonts w:hint="eastAsia" w:ascii="Times New Roman" w:hAnsi="Times New Roman" w:cs="Times New Roman"/>
                <w:kern w:val="0"/>
              </w:rPr>
              <w:t>shell</w:t>
            </w:r>
          </w:p>
        </w:tc>
      </w:tr>
      <w:tr w14:paraId="5C23A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dxa"/>
            <w:vAlign w:val="center"/>
          </w:tcPr>
          <w:p w14:paraId="078E79B9">
            <w:pPr>
              <w:pStyle w:val="54"/>
              <w:rPr>
                <w:rFonts w:hint="eastAsia" w:ascii="Times New Roman" w:hAnsi="Times New Roman" w:cs="Times New Roman"/>
                <w:kern w:val="0"/>
              </w:rPr>
            </w:pPr>
            <w:r>
              <w:rPr>
                <w:rFonts w:hint="eastAsia" w:ascii="Times New Roman" w:hAnsi="Times New Roman" w:cs="Times New Roman"/>
                <w:kern w:val="0"/>
              </w:rPr>
              <w:t>signal</w:t>
            </w:r>
          </w:p>
        </w:tc>
        <w:tc>
          <w:tcPr>
            <w:tcW w:w="737" w:type="dxa"/>
            <w:vAlign w:val="center"/>
          </w:tcPr>
          <w:p w14:paraId="7FE063B4">
            <w:pPr>
              <w:pStyle w:val="54"/>
              <w:rPr>
                <w:rFonts w:hint="eastAsia" w:ascii="Times New Roman" w:hAnsi="Times New Roman" w:cs="Times New Roman"/>
                <w:b w:val="0"/>
                <w:bCs/>
                <w:kern w:val="0"/>
              </w:rPr>
            </w:pPr>
            <w:r>
              <w:rPr>
                <w:rFonts w:hint="eastAsia" w:ascii="Times New Roman" w:hAnsi="Times New Roman" w:cs="Times New Roman"/>
                <w:b w:val="0"/>
                <w:bCs/>
                <w:kern w:val="0"/>
              </w:rPr>
              <w:t>TD+</w:t>
            </w:r>
          </w:p>
        </w:tc>
        <w:tc>
          <w:tcPr>
            <w:tcW w:w="737" w:type="dxa"/>
            <w:vAlign w:val="center"/>
          </w:tcPr>
          <w:p w14:paraId="5E5DE4C1">
            <w:pPr>
              <w:pStyle w:val="54"/>
              <w:rPr>
                <w:rFonts w:hint="eastAsia" w:ascii="Times New Roman" w:hAnsi="Times New Roman" w:cs="Times New Roman"/>
                <w:b w:val="0"/>
                <w:bCs/>
                <w:kern w:val="0"/>
              </w:rPr>
            </w:pPr>
            <w:r>
              <w:rPr>
                <w:rFonts w:hint="eastAsia" w:ascii="Times New Roman" w:hAnsi="Times New Roman" w:cs="Times New Roman"/>
                <w:b w:val="0"/>
                <w:bCs/>
                <w:kern w:val="0"/>
              </w:rPr>
              <w:t>TD-</w:t>
            </w:r>
          </w:p>
        </w:tc>
        <w:tc>
          <w:tcPr>
            <w:tcW w:w="737" w:type="dxa"/>
            <w:vAlign w:val="center"/>
          </w:tcPr>
          <w:p w14:paraId="531D9D66">
            <w:pPr>
              <w:pStyle w:val="54"/>
              <w:rPr>
                <w:rFonts w:hint="eastAsia" w:ascii="Times New Roman" w:hAnsi="Times New Roman" w:cs="Times New Roman"/>
                <w:b w:val="0"/>
                <w:bCs/>
                <w:kern w:val="0"/>
              </w:rPr>
            </w:pPr>
            <w:r>
              <w:rPr>
                <w:rFonts w:hint="eastAsia" w:ascii="Times New Roman" w:hAnsi="Times New Roman" w:cs="Times New Roman"/>
                <w:b w:val="0"/>
                <w:bCs/>
                <w:kern w:val="0"/>
              </w:rPr>
              <w:t>RD+</w:t>
            </w:r>
          </w:p>
        </w:tc>
        <w:tc>
          <w:tcPr>
            <w:tcW w:w="737" w:type="dxa"/>
            <w:vAlign w:val="center"/>
          </w:tcPr>
          <w:p w14:paraId="322C315D">
            <w:pPr>
              <w:pStyle w:val="54"/>
              <w:rPr>
                <w:rFonts w:hint="eastAsia" w:ascii="Times New Roman" w:hAnsi="Times New Roman" w:cs="Times New Roman"/>
                <w:b w:val="0"/>
                <w:bCs/>
                <w:kern w:val="0"/>
              </w:rPr>
            </w:pPr>
            <w:r>
              <w:rPr>
                <w:rFonts w:hint="eastAsia" w:ascii="Times New Roman" w:hAnsi="Times New Roman" w:cs="Times New Roman"/>
                <w:b w:val="0"/>
                <w:bCs/>
                <w:kern w:val="0"/>
              </w:rPr>
              <w:t>/</w:t>
            </w:r>
          </w:p>
        </w:tc>
        <w:tc>
          <w:tcPr>
            <w:tcW w:w="737" w:type="dxa"/>
            <w:vAlign w:val="center"/>
          </w:tcPr>
          <w:p w14:paraId="646E986C">
            <w:pPr>
              <w:pStyle w:val="54"/>
              <w:rPr>
                <w:rFonts w:hint="eastAsia" w:ascii="Times New Roman" w:hAnsi="Times New Roman" w:cs="Times New Roman"/>
                <w:b w:val="0"/>
                <w:bCs/>
                <w:kern w:val="0"/>
              </w:rPr>
            </w:pPr>
            <w:r>
              <w:rPr>
                <w:rFonts w:hint="eastAsia" w:ascii="Times New Roman" w:hAnsi="Times New Roman" w:cs="Times New Roman"/>
                <w:b w:val="0"/>
                <w:bCs/>
                <w:kern w:val="0"/>
              </w:rPr>
              <w:t>/</w:t>
            </w:r>
          </w:p>
        </w:tc>
        <w:tc>
          <w:tcPr>
            <w:tcW w:w="737" w:type="dxa"/>
            <w:vAlign w:val="center"/>
          </w:tcPr>
          <w:p w14:paraId="01DA46B2">
            <w:pPr>
              <w:pStyle w:val="54"/>
              <w:rPr>
                <w:rFonts w:hint="eastAsia" w:ascii="Times New Roman" w:hAnsi="Times New Roman" w:cs="Times New Roman"/>
                <w:b w:val="0"/>
                <w:bCs/>
                <w:kern w:val="0"/>
              </w:rPr>
            </w:pPr>
            <w:r>
              <w:rPr>
                <w:rFonts w:ascii="Times New Roman" w:hAnsi="Times New Roman" w:cs="Times New Roman"/>
                <w:b w:val="0"/>
                <w:bCs/>
                <w:kern w:val="0"/>
              </w:rPr>
              <w:t>RD-</w:t>
            </w:r>
          </w:p>
        </w:tc>
        <w:tc>
          <w:tcPr>
            <w:tcW w:w="737" w:type="dxa"/>
            <w:vAlign w:val="center"/>
          </w:tcPr>
          <w:p w14:paraId="2DD6DDE0">
            <w:pPr>
              <w:pStyle w:val="54"/>
              <w:rPr>
                <w:rFonts w:hint="eastAsia" w:ascii="Times New Roman" w:hAnsi="Times New Roman" w:cs="Times New Roman"/>
                <w:b w:val="0"/>
                <w:bCs/>
                <w:kern w:val="0"/>
              </w:rPr>
            </w:pPr>
            <w:r>
              <w:rPr>
                <w:rFonts w:hint="eastAsia" w:ascii="Times New Roman" w:hAnsi="Times New Roman" w:cs="Times New Roman"/>
                <w:b w:val="0"/>
                <w:bCs/>
                <w:kern w:val="0"/>
              </w:rPr>
              <w:t>/</w:t>
            </w:r>
          </w:p>
        </w:tc>
        <w:tc>
          <w:tcPr>
            <w:tcW w:w="737" w:type="dxa"/>
            <w:vAlign w:val="center"/>
          </w:tcPr>
          <w:p w14:paraId="270AB199">
            <w:pPr>
              <w:pStyle w:val="54"/>
              <w:rPr>
                <w:rFonts w:hint="eastAsia" w:ascii="Times New Roman" w:hAnsi="Times New Roman" w:cs="Times New Roman"/>
                <w:b w:val="0"/>
                <w:bCs/>
                <w:kern w:val="0"/>
              </w:rPr>
            </w:pPr>
            <w:r>
              <w:rPr>
                <w:rFonts w:hint="eastAsia" w:ascii="Times New Roman" w:hAnsi="Times New Roman" w:cs="Times New Roman"/>
                <w:b w:val="0"/>
                <w:bCs/>
                <w:kern w:val="0"/>
              </w:rPr>
              <w:t>/</w:t>
            </w:r>
          </w:p>
        </w:tc>
        <w:tc>
          <w:tcPr>
            <w:tcW w:w="737" w:type="dxa"/>
            <w:vAlign w:val="center"/>
          </w:tcPr>
          <w:p w14:paraId="604BEF2E">
            <w:pPr>
              <w:pStyle w:val="54"/>
              <w:rPr>
                <w:rFonts w:hint="eastAsia" w:ascii="Times New Roman" w:hAnsi="Times New Roman" w:cs="Times New Roman"/>
                <w:b w:val="0"/>
                <w:bCs/>
                <w:kern w:val="0"/>
              </w:rPr>
            </w:pPr>
            <w:r>
              <w:rPr>
                <w:rFonts w:hint="eastAsia" w:ascii="Times New Roman" w:hAnsi="Times New Roman" w:cs="Times New Roman"/>
                <w:b w:val="0"/>
                <w:bCs/>
                <w:kern w:val="0"/>
              </w:rPr>
              <w:t>block</w:t>
            </w:r>
          </w:p>
        </w:tc>
      </w:tr>
    </w:tbl>
    <w:p w14:paraId="5E84BE02">
      <w:pPr>
        <w:spacing w:before="156" w:after="156"/>
        <w:ind w:left="210" w:firstLine="420"/>
        <w:rPr>
          <w:rFonts w:hint="eastAsia" w:ascii="Times New Roman" w:hAnsi="Times New Roman" w:cs="Times New Roman"/>
        </w:rPr>
      </w:pPr>
      <w:r>
        <w:rPr>
          <w:rFonts w:ascii="Times New Roman" w:hAnsi="Times New Roman" w:cs="Times New Roman"/>
        </w:rPr>
        <w:drawing>
          <wp:inline distT="0" distB="0" distL="114300" distR="114300">
            <wp:extent cx="1266825" cy="706755"/>
            <wp:effectExtent l="0" t="0" r="9525" b="1714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8" cstate="print"/>
                    <a:stretch>
                      <a:fillRect/>
                    </a:stretch>
                  </pic:blipFill>
                  <pic:spPr>
                    <a:xfrm>
                      <a:off x="0" y="0"/>
                      <a:ext cx="1266974" cy="706582"/>
                    </a:xfrm>
                    <a:prstGeom prst="rect">
                      <a:avLst/>
                    </a:prstGeom>
                  </pic:spPr>
                </pic:pic>
              </a:graphicData>
            </a:graphic>
          </wp:inline>
        </w:drawing>
      </w:r>
    </w:p>
    <w:p w14:paraId="257A4CF0">
      <w:pPr>
        <w:pStyle w:val="52"/>
        <w:bidi w:val="0"/>
        <w:ind w:left="567" w:leftChars="0" w:hanging="567" w:firstLineChars="0"/>
        <w:rPr>
          <w:rFonts w:hint="eastAsia"/>
        </w:rPr>
      </w:pPr>
      <w:bookmarkStart w:id="111" w:name="_Toc5040"/>
      <w:bookmarkStart w:id="112" w:name="_Toc9649"/>
      <w:bookmarkStart w:id="113" w:name="_Toc129112079"/>
      <w:bookmarkStart w:id="114" w:name="_Toc129890602"/>
      <w:bookmarkStart w:id="115" w:name="_Toc26209"/>
      <w:bookmarkStart w:id="116" w:name="_Toc3532"/>
      <w:bookmarkStart w:id="117" w:name="_Toc16520"/>
      <w:bookmarkStart w:id="118" w:name="_Toc6961"/>
      <w:bookmarkStart w:id="119" w:name="_Toc31095"/>
      <w:bookmarkStart w:id="120" w:name="_Toc156040080"/>
      <w:bookmarkStart w:id="121" w:name="_Toc30802"/>
      <w:bookmarkStart w:id="122" w:name="_Toc20566"/>
      <w:bookmarkStart w:id="123" w:name="_Toc30951"/>
      <w:bookmarkStart w:id="124" w:name="_Toc110975685"/>
      <w:bookmarkStart w:id="125" w:name="_Toc129890873"/>
      <w:bookmarkStart w:id="126" w:name="_Toc22036"/>
      <w:bookmarkStart w:id="127" w:name="_Toc29087"/>
      <w:bookmarkStart w:id="128" w:name="_Toc24580"/>
      <w:bookmarkStart w:id="129" w:name="_Toc7827"/>
      <w:bookmarkStart w:id="130" w:name="_Toc10766"/>
      <w:r>
        <w:t>matters need attention</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2CFE4006">
      <w:pPr>
        <w:ind w:firstLine="420"/>
        <w:rPr>
          <w:rFonts w:hint="eastAsia" w:ascii="Times New Roman" w:hAnsi="Times New Roman" w:cs="Times New Roman"/>
        </w:rPr>
        <w:sectPr>
          <w:headerReference r:id="rId21" w:type="default"/>
          <w:pgSz w:w="11906" w:h="16838"/>
          <w:pgMar w:top="1417" w:right="850" w:bottom="850" w:left="850" w:header="851" w:footer="992" w:gutter="0"/>
          <w:cols w:space="0" w:num="1"/>
          <w:docGrid w:type="lines" w:linePitch="312" w:charSpace="0"/>
        </w:sectPr>
      </w:pPr>
      <w:r>
        <w:rPr>
          <w:rFonts w:hint="eastAsia" w:ascii="Times New Roman" w:hAnsi="Times New Roman" w:cs="Times New Roman"/>
        </w:rPr>
        <w:t>If a module is difficult to install, do not use brute force to install it, so as not to damage the current module or other modules; The module should be removed from the guide rail, and the module should be checked for abnormalities (such as foreign body blockage) before being inserted.</w:t>
      </w:r>
    </w:p>
    <w:p w14:paraId="21AA487D">
      <w:pPr>
        <w:tabs>
          <w:tab w:val="left" w:pos="3610"/>
        </w:tabs>
        <w:ind w:firstLine="0" w:firstLineChars="0"/>
        <w:rPr>
          <w:rFonts w:hint="eastAsia" w:ascii="Times New Roman" w:hAnsi="Times New Roman" w:cs="Times New Roman"/>
        </w:rPr>
      </w:pPr>
    </w:p>
    <w:p w14:paraId="1CABBA08">
      <w:pPr>
        <w:pStyle w:val="51"/>
        <w:bidi w:val="0"/>
        <w:ind w:left="1265" w:leftChars="0" w:hanging="425" w:firstLineChars="0"/>
        <w:rPr>
          <w:rFonts w:hint="eastAsia"/>
        </w:rPr>
      </w:pPr>
      <w:bookmarkStart w:id="131" w:name="_Toc19010"/>
      <w:r>
        <w:rPr>
          <w:rFonts w:hint="eastAsia"/>
        </w:rPr>
        <w:t>Module connection</w:t>
      </w:r>
      <w:bookmarkEnd w:id="131"/>
    </w:p>
    <w:p w14:paraId="030C777D">
      <w:pPr>
        <w:pStyle w:val="52"/>
        <w:bidi w:val="0"/>
        <w:ind w:left="567" w:leftChars="0" w:hanging="567" w:firstLineChars="0"/>
        <w:rPr>
          <w:rFonts w:hint="eastAsia"/>
        </w:rPr>
      </w:pPr>
      <w:bookmarkStart w:id="132" w:name="_Toc8208"/>
      <w:bookmarkStart w:id="133" w:name="_Toc21839"/>
      <w:r>
        <w:rPr>
          <w:rFonts w:hint="eastAsia"/>
        </w:rPr>
        <w:t>Connection of power supply, controller and local I/O expansion module</w:t>
      </w:r>
      <w:bookmarkEnd w:id="132"/>
      <w:bookmarkEnd w:id="133"/>
    </w:p>
    <w:p w14:paraId="10509AD4">
      <w:pPr>
        <w:ind w:firstLine="420"/>
        <w:rPr>
          <w:rFonts w:hint="eastAsia" w:ascii="Times New Roman" w:hAnsi="Times New Roman" w:cs="Times New Roman"/>
        </w:rPr>
      </w:pPr>
      <w:r>
        <w:rPr>
          <w:rFonts w:hint="eastAsia" w:ascii="Times New Roman" w:hAnsi="Times New Roman" w:cs="Times New Roman"/>
        </w:rPr>
        <w:t>LAC100 series products can be seamlessly connected with K0 series products of our company, and the controller, power supply and module are closely connected through internal buckles.</w:t>
      </w:r>
    </w:p>
    <w:p w14:paraId="7F507521">
      <w:pPr>
        <w:pStyle w:val="52"/>
        <w:bidi w:val="0"/>
        <w:ind w:left="567" w:leftChars="0" w:hanging="567" w:firstLineChars="0"/>
        <w:rPr>
          <w:rFonts w:hint="eastAsia"/>
        </w:rPr>
      </w:pPr>
      <w:bookmarkStart w:id="134" w:name="_Toc25121"/>
      <w:bookmarkStart w:id="135" w:name="_Toc10273"/>
      <w:r>
        <w:rPr>
          <w:rFonts w:hint="eastAsia"/>
        </w:rPr>
        <w:t>Rail mounting</w:t>
      </w:r>
      <w:bookmarkEnd w:id="134"/>
      <w:bookmarkEnd w:id="135"/>
    </w:p>
    <w:p w14:paraId="4CAA7A15">
      <w:pPr>
        <w:numPr>
          <w:ilvl w:val="0"/>
          <w:numId w:val="16"/>
        </w:numPr>
        <w:ind w:left="0" w:firstLine="420"/>
        <w:rPr>
          <w:rFonts w:hint="eastAsia" w:ascii="Times New Roman" w:hAnsi="Times New Roman" w:cs="Times New Roman"/>
        </w:rPr>
      </w:pPr>
      <w:r>
        <w:rPr>
          <w:rFonts w:hint="eastAsia" w:ascii="Times New Roman" w:hAnsi="Times New Roman" w:cs="Times New Roman"/>
        </w:rPr>
        <w:t>Pull out all the buckles (as shown in the figure) on the back of all modules in the module group. Pull it until it clicks.</w:t>
      </w:r>
    </w:p>
    <w:p w14:paraId="431A64A6">
      <w:pPr>
        <w:pStyle w:val="57"/>
        <w:ind w:left="720"/>
        <w:rPr>
          <w:rStyle w:val="61"/>
          <w:rFonts w:hint="eastAsia" w:ascii="Times New Roman" w:hAnsi="Times New Roman" w:cs="Times New Roman"/>
        </w:rPr>
      </w:pPr>
      <w:r>
        <w:rPr>
          <w:rStyle w:val="61"/>
          <w:rFonts w:ascii="Times New Roman" w:hAnsi="Times New Roman" w:cs="Times New Roman"/>
        </w:rPr>
        <mc:AlternateContent>
          <mc:Choice Requires="wpg">
            <w:drawing>
              <wp:inline distT="0" distB="0" distL="114300" distR="114300">
                <wp:extent cx="2879725" cy="1376680"/>
                <wp:effectExtent l="4445" t="0" r="11430" b="13970"/>
                <wp:docPr id="18" name="组合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79725" cy="1376680"/>
                          <a:chOff x="3839" y="380692"/>
                          <a:chExt cx="5225" cy="2498"/>
                        </a:xfrm>
                      </wpg:grpSpPr>
                      <wpg:grpSp>
                        <wpg:cNvPr id="19" name="组合 16"/>
                        <wpg:cNvGrpSpPr/>
                        <wpg:grpSpPr>
                          <a:xfrm>
                            <a:off x="3839" y="381073"/>
                            <a:ext cx="3618" cy="2098"/>
                            <a:chOff x="3668" y="382520"/>
                            <a:chExt cx="3618" cy="2098"/>
                          </a:xfrm>
                        </wpg:grpSpPr>
                        <wps:wsp>
                          <wps:cNvPr id="13" name="直接连接符 13"/>
                          <wps:cNvCnPr>
                            <a:stCxn id="14" idx="6"/>
                          </wps:cNvCnPr>
                          <wps:spPr>
                            <a:xfrm>
                              <a:off x="5798" y="383569"/>
                              <a:ext cx="1466" cy="472"/>
                            </a:xfrm>
                            <a:prstGeom prst="line">
                              <a:avLst/>
                            </a:prstGeom>
                            <a:ln w="6350"/>
                          </wps:spPr>
                          <wps:style>
                            <a:lnRef idx="2">
                              <a:schemeClr val="accent1"/>
                            </a:lnRef>
                            <a:fillRef idx="0">
                              <a:srgbClr val="FFFFFF"/>
                            </a:fillRef>
                            <a:effectRef idx="0">
                              <a:srgbClr val="FFFFFF"/>
                            </a:effectRef>
                            <a:fontRef idx="minor">
                              <a:schemeClr val="tx1"/>
                            </a:fontRef>
                          </wps:style>
                          <wps:bodyPr/>
                        </wps:wsp>
                        <wps:wsp>
                          <wps:cNvPr id="14" name="椭圆 14"/>
                          <wps:cNvSpPr/>
                          <wps:spPr>
                            <a:xfrm>
                              <a:off x="3668" y="382520"/>
                              <a:ext cx="2130" cy="2098"/>
                            </a:xfrm>
                            <a:prstGeom prst="ellipse">
                              <a:avLst/>
                            </a:prstGeom>
                            <a:noFill/>
                            <a:ln w="6350"/>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直接连接符 15"/>
                          <wps:cNvCnPr/>
                          <wps:spPr>
                            <a:xfrm>
                              <a:off x="5668" y="384031"/>
                              <a:ext cx="1618" cy="11"/>
                            </a:xfrm>
                            <a:prstGeom prst="line">
                              <a:avLst/>
                            </a:prstGeom>
                            <a:ln w="6350"/>
                          </wps:spPr>
                          <wps:style>
                            <a:lnRef idx="2">
                              <a:schemeClr val="accent1"/>
                            </a:lnRef>
                            <a:fillRef idx="0">
                              <a:srgbClr val="FFFFFF"/>
                            </a:fillRef>
                            <a:effectRef idx="0">
                              <a:srgbClr val="FFFFFF"/>
                            </a:effectRef>
                            <a:fontRef idx="minor">
                              <a:schemeClr val="tx1"/>
                            </a:fontRef>
                          </wps:style>
                          <wps:bodyPr/>
                        </wps:wsp>
                      </wpg:grpSp>
                      <pic:pic xmlns:pic="http://schemas.openxmlformats.org/drawingml/2006/picture">
                        <pic:nvPicPr>
                          <pic:cNvPr id="12" name="图片 12" descr="控制器装配体2"/>
                          <pic:cNvPicPr>
                            <a:picLocks noChangeAspect="1"/>
                          </pic:cNvPicPr>
                        </pic:nvPicPr>
                        <pic:blipFill>
                          <a:blip r:embed="rId59"/>
                          <a:stretch>
                            <a:fillRect/>
                          </a:stretch>
                        </pic:blipFill>
                        <pic:spPr>
                          <a:xfrm>
                            <a:off x="3840" y="380692"/>
                            <a:ext cx="5224" cy="2498"/>
                          </a:xfrm>
                          <a:prstGeom prst="rect">
                            <a:avLst/>
                          </a:prstGeom>
                        </pic:spPr>
                      </pic:pic>
                    </wpg:wgp>
                  </a:graphicData>
                </a:graphic>
              </wp:inline>
            </w:drawing>
          </mc:Choice>
          <mc:Fallback>
            <w:pict>
              <v:group id="_x0000_s1026" o:spid="_x0000_s1026" o:spt="203" style="height:108.4pt;width:226.75pt;" coordorigin="3839,380692" coordsize="5225,2498" o:gfxdata="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">
                <o:lock v:ext="edit" aspectratio="t"/>
                <v:group id="组合 16" o:spid="_x0000_s1026" o:spt="203" style="position:absolute;left:3839;top:381073;height:2098;width:3618;" coordorigin="3668,382520" coordsize="3618,2098"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line id="_x0000_s1026" o:spid="_x0000_s1026" o:spt="20" style="position:absolute;left:5798;top:383569;height:472;width:1466;" filled="f" stroked="t" coordsize="21600,21600" o:gfxdata="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kBque5AAAA2wAA&#10;AA8AAAAAAAAAAQAgAAAAIgAAAGRycy9kb3ducmV2LnhtbFBLAQIUABQAAAAIAIdO4kAzLwWeOwAA&#10;ADkAAAAQAAAAAAAAAAEAIAAAAAgBAABkcnMvc2hhcGV4bWwueG1sUEsFBgAAAAAGAAYAWwEAALID&#10;AAAAAA==&#10;">
                    <v:fill on="f" focussize="0,0"/>
                    <v:stroke weight="0.5pt" color="#156082 [3204]" miterlimit="8" joinstyle="miter"/>
                    <v:imagedata o:title=""/>
                    <o:lock v:ext="edit" aspectratio="f"/>
                  </v:line>
                  <v:shape id="_x0000_s1026" o:spid="_x0000_s1026" o:spt="3" type="#_x0000_t3" style="position:absolute;left:3668;top:382520;height:2098;width:2130;v-text-anchor:middle;" filled="f" stroked="t" coordsize="21600,21600" o:gfxdata="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8VaQugAAANsA&#10;AAAPAAAAAAAAAAEAIAAAACIAAABkcnMvZG93bnJldi54bWxQSwECFAAUAAAACACHTuJAMy8FnjsA&#10;AAA5AAAAEAAAAAAAAAABACAAAAAJAQAAZHJzL3NoYXBleG1sLnhtbFBLBQYAAAAABgAGAFsBAACz&#10;AwAAAAA=&#10;">
                    <v:fill on="f" focussize="0,0"/>
                    <v:stroke weight="0.5pt" color="#104862 [2404]" miterlimit="8" joinstyle="miter"/>
                    <v:imagedata o:title=""/>
                    <o:lock v:ext="edit" aspectratio="f"/>
                  </v:shape>
                  <v:line id="_x0000_s1026" o:spid="_x0000_s1026" o:spt="20" style="position:absolute;left:5668;top:384031;height:11;width:1618;" filled="f" stroked="t" coordsize="21600,21600" o:gfxdata="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pJcIugAAANsA&#10;AAAPAAAAAAAAAAEAIAAAACIAAABkcnMvZG93bnJldi54bWxQSwECFAAUAAAACACHTuJAMy8FnjsA&#10;AAA5AAAAEAAAAAAAAAABACAAAAAJAQAAZHJzL3NoYXBleG1sLnhtbFBLBQYAAAAABgAGAFsBAACz&#10;AwAAAAA=&#10;">
                    <v:fill on="f" focussize="0,0"/>
                    <v:stroke weight="0.5pt" color="#156082 [3204]" miterlimit="8" joinstyle="miter"/>
                    <v:imagedata o:title=""/>
                    <o:lock v:ext="edit" aspectratio="f"/>
                  </v:line>
                </v:group>
                <v:shape id="_x0000_s1026" o:spid="_x0000_s1026" o:spt="75" alt="控制器装配体2" type="#_x0000_t75" style="position:absolute;left:3840;top:380692;height:2498;width:5224;" filled="f" o:preferrelative="t" stroked="f" coordsize="21600,21600" o:gfxdata="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FS9brUAAADbAAAADwAA&#10;AAAAAAABACAAAAAiAAAAZHJzL2Rvd25yZXYueG1sUEsBAhQAFAAAAAgAh07iQDMvBZ47AAAAOQAA&#10;ABAAAAAAAAAAAQAgAAAABAEAAGRycy9zaGFwZXhtbC54bWxQSwUGAAAAAAYABgBbAQAArgMAAAAA&#10;">
                  <v:fill on="f" focussize="0,0"/>
                  <v:stroke on="f"/>
                  <v:imagedata r:id="rId59" o:title=""/>
                  <o:lock v:ext="edit" aspectratio="t"/>
                </v:shape>
                <w10:wrap type="none"/>
                <w10:anchorlock/>
              </v:group>
            </w:pict>
          </mc:Fallback>
        </mc:AlternateContent>
      </w:r>
    </w:p>
    <w:p w14:paraId="66941928">
      <w:pPr>
        <w:pStyle w:val="12"/>
        <w:rPr>
          <w:rFonts w:hint="eastAsia" w:ascii="Times New Roman" w:hAnsi="Times New Roman" w:cs="Times New Roman"/>
        </w:rPr>
      </w:pPr>
      <w:r>
        <w:rPr>
          <w:rFonts w:hint="eastAsia" w:ascii="Times New Roman" w:hAnsi="Times New Roman" w:cs="Times New Roman"/>
        </w:rPr>
        <w:t>Figure pull-down buckle</w:t>
      </w:r>
    </w:p>
    <w:p w14:paraId="5A96001A">
      <w:pPr>
        <w:numPr>
          <w:ilvl w:val="0"/>
          <w:numId w:val="16"/>
        </w:numPr>
        <w:ind w:left="0" w:firstLine="420"/>
        <w:rPr>
          <w:rFonts w:hint="eastAsia" w:ascii="Times New Roman" w:hAnsi="Times New Roman" w:cs="Times New Roman"/>
        </w:rPr>
      </w:pPr>
      <w:r>
        <w:rPr>
          <w:rFonts w:hint="eastAsia" w:ascii="Times New Roman" w:hAnsi="Times New Roman" w:cs="Times New Roman"/>
        </w:rPr>
        <w:t>Hang the fixing claw on the upper side of the module on the upper side of the guide rail as shown in Figure A, and press the module group firmly in Figure B until it is completely embedded in the guide rail.</w:t>
      </w:r>
    </w:p>
    <w:p w14:paraId="478EC6DA">
      <w:pPr>
        <w:pStyle w:val="57"/>
        <w:rPr>
          <w:rFonts w:hint="eastAsia" w:ascii="Times New Roman" w:hAnsi="Times New Roman" w:cs="Times New Roman"/>
        </w:rPr>
      </w:pPr>
      <w:r>
        <w:rPr>
          <w:rFonts w:ascii="Times New Roman" w:hAnsi="Times New Roman" w:cs="Times New Roman"/>
        </w:rPr>
        <w:drawing>
          <wp:inline distT="0" distB="0" distL="114300" distR="114300">
            <wp:extent cx="1800225" cy="1284605"/>
            <wp:effectExtent l="0" t="0" r="9525" b="10795"/>
            <wp:docPr id="68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22"/>
                    <pic:cNvPicPr>
                      <a:picLocks noChangeAspect="1"/>
                    </pic:cNvPicPr>
                  </pic:nvPicPr>
                  <pic:blipFill>
                    <a:blip r:embed="rId60"/>
                    <a:stretch>
                      <a:fillRect/>
                    </a:stretch>
                  </pic:blipFill>
                  <pic:spPr>
                    <a:xfrm>
                      <a:off x="0" y="0"/>
                      <a:ext cx="1800225" cy="1284605"/>
                    </a:xfrm>
                    <a:prstGeom prst="rect">
                      <a:avLst/>
                    </a:prstGeom>
                    <a:noFill/>
                    <a:ln>
                      <a:noFill/>
                    </a:ln>
                  </pic:spPr>
                </pic:pic>
              </a:graphicData>
            </a:graphic>
          </wp:inline>
        </w:drawing>
      </w:r>
    </w:p>
    <w:p w14:paraId="4B6F7821">
      <w:pPr>
        <w:pStyle w:val="12"/>
        <w:rPr>
          <w:rFonts w:hint="eastAsia" w:ascii="Times New Roman" w:hAnsi="Times New Roman" w:cs="Times New Roman"/>
        </w:rPr>
      </w:pPr>
      <w:r>
        <w:rPr>
          <w:rFonts w:hint="eastAsia" w:ascii="Times New Roman" w:hAnsi="Times New Roman" w:cs="Times New Roman"/>
        </w:rPr>
        <w:t>Figure Installation Module 1</w:t>
      </w:r>
    </w:p>
    <w:p w14:paraId="0E606927">
      <w:pPr>
        <w:numPr>
          <w:ilvl w:val="0"/>
          <w:numId w:val="16"/>
        </w:numPr>
        <w:ind w:left="0" w:firstLine="420"/>
        <w:rPr>
          <w:rFonts w:hint="eastAsia" w:ascii="Times New Roman" w:hAnsi="Times New Roman" w:cs="Times New Roman"/>
        </w:rPr>
      </w:pPr>
      <w:r>
        <w:rPr>
          <w:rFonts w:hint="eastAsia" w:ascii="Times New Roman" w:hAnsi="Times New Roman" w:cs="Times New Roman"/>
        </w:rPr>
        <w:t>After locking the buckle of the module, insert it into the guide rail. Press upward until it clicks, as shown in the figure. If your fingers can't reach the buckle, you should borrow it.</w:t>
      </w:r>
    </w:p>
    <w:p w14:paraId="23AEA482">
      <w:pPr>
        <w:ind w:left="420" w:leftChars="200" w:firstLine="420"/>
        <w:rPr>
          <w:rFonts w:hint="eastAsia" w:ascii="Times New Roman" w:hAnsi="Times New Roman" w:cs="Times New Roman"/>
        </w:rPr>
      </w:pPr>
      <w:r>
        <w:rPr>
          <w:rFonts w:hint="eastAsia" w:ascii="Times New Roman" w:hAnsi="Times New Roman" w:cs="Times New Roman"/>
        </w:rPr>
        <w:t>Tools such as screwdriver, remember to use large torque.</w:t>
      </w:r>
    </w:p>
    <w:p w14:paraId="7DE9D090">
      <w:pPr>
        <w:pStyle w:val="57"/>
        <w:rPr>
          <w:rFonts w:hint="eastAsia" w:ascii="Times New Roman" w:hAnsi="Times New Roman" w:cs="Times New Roman"/>
        </w:rPr>
      </w:pPr>
      <w:r>
        <w:rPr>
          <w:rFonts w:ascii="Times New Roman" w:hAnsi="Times New Roman" w:cs="Times New Roman"/>
        </w:rPr>
        <w:drawing>
          <wp:inline distT="0" distB="0" distL="114300" distR="114300">
            <wp:extent cx="1800225" cy="1372870"/>
            <wp:effectExtent l="0" t="0" r="9525" b="17780"/>
            <wp:docPr id="67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23"/>
                    <pic:cNvPicPr>
                      <a:picLocks noChangeAspect="1"/>
                    </pic:cNvPicPr>
                  </pic:nvPicPr>
                  <pic:blipFill>
                    <a:blip r:embed="rId61"/>
                    <a:stretch>
                      <a:fillRect/>
                    </a:stretch>
                  </pic:blipFill>
                  <pic:spPr>
                    <a:xfrm>
                      <a:off x="0" y="0"/>
                      <a:ext cx="1800225" cy="1372870"/>
                    </a:xfrm>
                    <a:prstGeom prst="rect">
                      <a:avLst/>
                    </a:prstGeom>
                    <a:noFill/>
                    <a:ln>
                      <a:noFill/>
                    </a:ln>
                  </pic:spPr>
                </pic:pic>
              </a:graphicData>
            </a:graphic>
          </wp:inline>
        </w:drawing>
      </w:r>
    </w:p>
    <w:p w14:paraId="0DF30D24">
      <w:pPr>
        <w:pStyle w:val="12"/>
        <w:rPr>
          <w:rFonts w:hint="eastAsia" w:ascii="Times New Roman" w:hAnsi="Times New Roman" w:cs="Times New Roman"/>
          <w:lang w:eastAsia="zh-CN"/>
        </w:rPr>
      </w:pPr>
      <w:r>
        <w:rPr>
          <w:rFonts w:hint="eastAsia" w:ascii="Times New Roman" w:hAnsi="Times New Roman" w:cs="Times New Roman"/>
          <w:lang w:eastAsia="zh-CN"/>
        </w:rPr>
        <w:t>Figure Installation Module 2</w:t>
      </w:r>
      <w:bookmarkStart w:id="136" w:name="_Toc2773295"/>
    </w:p>
    <w:p w14:paraId="404BD60D">
      <w:pPr>
        <w:ind w:firstLine="420"/>
        <w:rPr>
          <w:rFonts w:hint="eastAsia" w:ascii="Times New Roman" w:hAnsi="Times New Roman" w:cs="Times New Roman"/>
        </w:rPr>
      </w:pPr>
    </w:p>
    <w:p w14:paraId="385F7E80">
      <w:pPr>
        <w:pStyle w:val="52"/>
        <w:bidi w:val="0"/>
        <w:ind w:left="567" w:leftChars="0" w:hanging="567" w:firstLineChars="0"/>
        <w:rPr>
          <w:rFonts w:hint="eastAsia"/>
        </w:rPr>
      </w:pPr>
      <w:bookmarkStart w:id="137" w:name="_Toc7918"/>
      <w:r>
        <w:rPr>
          <w:rFonts w:hint="eastAsia"/>
        </w:rPr>
        <w:t>Use the battery and replace the battery</w:t>
      </w:r>
      <w:bookmarkEnd w:id="137"/>
    </w:p>
    <w:p w14:paraId="4284BCCE">
      <w:pPr>
        <w:numPr>
          <w:ilvl w:val="0"/>
          <w:numId w:val="17"/>
        </w:numPr>
        <w:ind w:firstLine="420"/>
        <w:rPr>
          <w:rFonts w:hint="eastAsia" w:ascii="Times New Roman" w:hAnsi="Times New Roman" w:cs="Times New Roman"/>
        </w:rPr>
      </w:pPr>
      <w:r>
        <w:rPr>
          <w:rFonts w:hint="eastAsia" w:ascii="Times New Roman" w:hAnsi="Times New Roman" w:cs="Times New Roman"/>
        </w:rPr>
        <w:t>Use batteries</w:t>
      </w:r>
    </w:p>
    <w:p w14:paraId="794C0F89">
      <w:pPr>
        <w:numPr>
          <w:ilvl w:val="0"/>
          <w:numId w:val="18"/>
        </w:numPr>
        <w:ind w:firstLine="420"/>
        <w:rPr>
          <w:rFonts w:hint="eastAsia" w:ascii="Times New Roman" w:hAnsi="Times New Roman" w:cs="Times New Roman"/>
        </w:rPr>
      </w:pPr>
      <w:r>
        <w:rPr>
          <w:rFonts w:hint="eastAsia" w:ascii="Times New Roman" w:hAnsi="Times New Roman" w:cs="Times New Roman"/>
        </w:rPr>
        <w:t>Open the battery box cover</w:t>
      </w:r>
    </w:p>
    <w:p w14:paraId="75FCFFC4">
      <w:pPr>
        <w:pStyle w:val="57"/>
        <w:rPr>
          <w:rFonts w:hint="eastAsia" w:ascii="Times New Roman" w:hAnsi="Times New Roman" w:cs="Times New Roman"/>
        </w:rPr>
      </w:pPr>
      <w:r>
        <w:rPr>
          <w:rFonts w:ascii="Times New Roman" w:hAnsi="Times New Roman" w:cs="Times New Roman"/>
        </w:rPr>
        <w:drawing>
          <wp:inline distT="0" distB="0" distL="0" distR="0">
            <wp:extent cx="2284730" cy="2457450"/>
            <wp:effectExtent l="0" t="0" r="1270" b="0"/>
            <wp:docPr id="7297354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35413" name="图片 1"/>
                    <pic:cNvPicPr>
                      <a:picLocks noChangeAspect="1"/>
                    </pic:cNvPicPr>
                  </pic:nvPicPr>
                  <pic:blipFill>
                    <a:blip r:embed="rId62"/>
                    <a:stretch>
                      <a:fillRect/>
                    </a:stretch>
                  </pic:blipFill>
                  <pic:spPr>
                    <a:xfrm>
                      <a:off x="0" y="0"/>
                      <a:ext cx="2291433" cy="2464683"/>
                    </a:xfrm>
                    <a:prstGeom prst="rect">
                      <a:avLst/>
                    </a:prstGeom>
                  </pic:spPr>
                </pic:pic>
              </a:graphicData>
            </a:graphic>
          </wp:inline>
        </w:drawing>
      </w:r>
    </w:p>
    <w:p w14:paraId="05ECEBEE">
      <w:pPr>
        <w:numPr>
          <w:ilvl w:val="0"/>
          <w:numId w:val="18"/>
        </w:numPr>
        <w:ind w:firstLine="420"/>
        <w:rPr>
          <w:rFonts w:hint="eastAsia" w:ascii="Times New Roman" w:hAnsi="Times New Roman" w:cs="Times New Roman"/>
        </w:rPr>
      </w:pPr>
      <w:r>
        <w:rPr>
          <w:rFonts w:hint="eastAsia" w:ascii="Times New Roman" w:hAnsi="Times New Roman" w:cs="Times New Roman"/>
        </w:rPr>
        <w:t>Pull out the insulating gasket on the right side of the battery to energize the CR2032 battery.</w:t>
      </w:r>
    </w:p>
    <w:p w14:paraId="6D23C853">
      <w:pPr>
        <w:pStyle w:val="57"/>
        <w:rPr>
          <w:rFonts w:hint="eastAsia" w:ascii="Times New Roman" w:hAnsi="Times New Roman" w:cs="Times New Roman"/>
        </w:rPr>
      </w:pPr>
      <w:r>
        <w:rPr>
          <w:rFonts w:ascii="Times New Roman" w:hAnsi="Times New Roman" w:cs="Times New Roman"/>
        </w:rPr>
        <w:drawing>
          <wp:inline distT="0" distB="0" distL="0" distR="0">
            <wp:extent cx="1918335" cy="1925955"/>
            <wp:effectExtent l="0" t="0" r="5715" b="17145"/>
            <wp:docPr id="9446376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37600" name="图片 1"/>
                    <pic:cNvPicPr>
                      <a:picLocks noChangeAspect="1"/>
                    </pic:cNvPicPr>
                  </pic:nvPicPr>
                  <pic:blipFill>
                    <a:blip r:embed="rId63"/>
                    <a:stretch>
                      <a:fillRect/>
                    </a:stretch>
                  </pic:blipFill>
                  <pic:spPr>
                    <a:xfrm>
                      <a:off x="0" y="0"/>
                      <a:ext cx="1922310" cy="1929984"/>
                    </a:xfrm>
                    <a:prstGeom prst="rect">
                      <a:avLst/>
                    </a:prstGeom>
                  </pic:spPr>
                </pic:pic>
              </a:graphicData>
            </a:graphic>
          </wp:inline>
        </w:drawing>
      </w:r>
    </w:p>
    <w:p w14:paraId="10C90134">
      <w:pPr>
        <w:numPr>
          <w:ilvl w:val="0"/>
          <w:numId w:val="17"/>
        </w:numPr>
        <w:ind w:firstLine="420"/>
        <w:rPr>
          <w:rFonts w:hint="eastAsia" w:ascii="Times New Roman" w:hAnsi="Times New Roman" w:cs="Times New Roman"/>
        </w:rPr>
      </w:pPr>
      <w:r>
        <w:rPr>
          <w:rFonts w:hint="eastAsia" w:ascii="Times New Roman" w:hAnsi="Times New Roman" w:cs="Times New Roman"/>
        </w:rPr>
        <w:t>Replace the battery</w:t>
      </w:r>
    </w:p>
    <w:p w14:paraId="0A3FF4D8">
      <w:pPr>
        <w:numPr>
          <w:ilvl w:val="0"/>
          <w:numId w:val="19"/>
        </w:numPr>
        <w:ind w:firstLine="420"/>
        <w:rPr>
          <w:rFonts w:hint="eastAsia" w:ascii="Times New Roman" w:hAnsi="Times New Roman" w:cs="Times New Roman"/>
        </w:rPr>
      </w:pPr>
      <w:r>
        <w:rPr>
          <w:rFonts w:hint="eastAsia" w:ascii="Times New Roman" w:hAnsi="Times New Roman" w:cs="Times New Roman"/>
        </w:rPr>
        <w:t>Hold the adhesive tape fixed on the CR2032 battery and pull it out.</w:t>
      </w:r>
    </w:p>
    <w:p w14:paraId="52A0CAD9">
      <w:pPr>
        <w:numPr>
          <w:ilvl w:val="0"/>
          <w:numId w:val="19"/>
        </w:numPr>
        <w:ind w:firstLine="420"/>
        <w:rPr>
          <w:rFonts w:hint="eastAsia" w:ascii="Times New Roman" w:hAnsi="Times New Roman" w:cs="Times New Roman"/>
        </w:rPr>
      </w:pPr>
      <w:r>
        <w:rPr>
          <w:rFonts w:hint="eastAsia" w:ascii="Times New Roman" w:hAnsi="Times New Roman" w:cs="Times New Roman"/>
        </w:rPr>
        <w:t>Use CR2032 spare battery, gently insert it into the battery card slot and cover the battery box.</w:t>
      </w:r>
    </w:p>
    <w:p w14:paraId="7D92D280">
      <w:pPr>
        <w:ind w:firstLine="420"/>
        <w:rPr>
          <w:rFonts w:hint="eastAsia" w:ascii="Times New Roman" w:hAnsi="Times New Roman" w:cs="Times New Roman"/>
        </w:rPr>
      </w:pPr>
    </w:p>
    <w:p w14:paraId="4DFF7F0F">
      <w:pPr>
        <w:ind w:firstLine="420"/>
        <w:rPr>
          <w:rFonts w:hint="eastAsia" w:ascii="Times New Roman" w:hAnsi="Times New Roman" w:cs="Times New Roman"/>
        </w:rPr>
        <w:sectPr>
          <w:headerReference r:id="rId22" w:type="default"/>
          <w:footerReference r:id="rId23" w:type="default"/>
          <w:pgSz w:w="11906" w:h="16838"/>
          <w:pgMar w:top="1417" w:right="850" w:bottom="850" w:left="850" w:header="851" w:footer="992" w:gutter="0"/>
          <w:cols w:space="0" w:num="1"/>
          <w:docGrid w:type="lines" w:linePitch="312" w:charSpace="0"/>
        </w:sectPr>
      </w:pPr>
    </w:p>
    <w:p w14:paraId="681741E5">
      <w:pPr>
        <w:pStyle w:val="51"/>
        <w:bidi w:val="0"/>
        <w:ind w:left="1265" w:leftChars="0" w:hanging="425" w:firstLineChars="0"/>
        <w:rPr>
          <w:rFonts w:hint="eastAsia"/>
        </w:rPr>
      </w:pPr>
      <w:bookmarkStart w:id="138" w:name="_Toc14123"/>
      <w:bookmarkStart w:id="139" w:name="_Toc31198"/>
      <w:r>
        <w:rPr>
          <w:rFonts w:hint="eastAsia"/>
        </w:rPr>
        <w:t>Communication connection</w:t>
      </w:r>
      <w:bookmarkEnd w:id="138"/>
      <w:bookmarkEnd w:id="139"/>
    </w:p>
    <w:p w14:paraId="5F47EF37">
      <w:pPr>
        <w:pStyle w:val="52"/>
        <w:bidi w:val="0"/>
        <w:ind w:left="567" w:leftChars="0" w:hanging="567" w:firstLineChars="0"/>
        <w:rPr>
          <w:rFonts w:hint="eastAsia"/>
        </w:rPr>
      </w:pPr>
      <w:bookmarkStart w:id="140" w:name="_Toc16458"/>
      <w:bookmarkStart w:id="141" w:name="_Toc22835"/>
      <w:r>
        <w:rPr>
          <w:rFonts w:hint="eastAsia"/>
        </w:rPr>
        <w:t>EtherCAT/Modbus TCP bus connection</w:t>
      </w:r>
      <w:bookmarkEnd w:id="140"/>
      <w:bookmarkEnd w:id="141"/>
    </w:p>
    <w:p w14:paraId="65B108F0">
      <w:pPr>
        <w:spacing w:line="240" w:lineRule="auto"/>
        <w:ind w:firstLine="420"/>
        <w:rPr>
          <w:rFonts w:hint="eastAsia" w:ascii="Times New Roman" w:hAnsi="Times New Roman" w:cs="Times New Roman"/>
        </w:rPr>
      </w:pPr>
      <w:r>
        <w:rPr>
          <w:rFonts w:hint="eastAsia" w:ascii="Times New Roman" w:hAnsi="Times New Roman" w:cs="Times New Roman"/>
        </w:rPr>
        <w:t>LAC100 series network interfaces support EtherCAT, ModbusTCP and ModbusRTU network communication modes at the same time, and can be configured.</w:t>
      </w:r>
    </w:p>
    <w:p w14:paraId="53B0D7F9">
      <w:pPr>
        <w:spacing w:line="240" w:lineRule="auto"/>
        <w:ind w:firstLine="0" w:firstLineChars="0"/>
        <w:rPr>
          <w:rFonts w:hint="eastAsia" w:ascii="Times New Roman" w:hAnsi="Times New Roman" w:cs="Times New Roman"/>
        </w:rPr>
      </w:pPr>
      <w:r>
        <w:rPr>
          <w:rFonts w:hint="eastAsia" w:ascii="Times New Roman" w:hAnsi="Times New Roman" w:cs="Times New Roman"/>
        </w:rPr>
        <w:t>The programming software configures the working mode of the network interface, and the EtherCAT mode supports the conventional EtherCAT device connection communication. Modbus TCP mode</w:t>
      </w:r>
    </w:p>
    <w:p w14:paraId="425A3DCE">
      <w:pPr>
        <w:spacing w:line="240" w:lineRule="auto"/>
        <w:ind w:firstLine="0" w:firstLineChars="0"/>
        <w:rPr>
          <w:rFonts w:hint="eastAsia" w:ascii="Times New Roman" w:hAnsi="Times New Roman" w:cs="Times New Roman"/>
        </w:rPr>
      </w:pPr>
      <w:r>
        <w:rPr>
          <w:rFonts w:hint="eastAsia" w:ascii="Times New Roman" w:hAnsi="Times New Roman" w:cs="Times New Roman"/>
        </w:rPr>
        <w:t>Modbus-TCP master/slave protocol is supported under.</w:t>
      </w:r>
    </w:p>
    <w:p w14:paraId="1B01D337">
      <w:pPr>
        <w:pStyle w:val="57"/>
        <w:rPr>
          <w:rFonts w:hint="eastAsia" w:ascii="Times New Roman" w:hAnsi="Times New Roman" w:cs="Times New Roman"/>
        </w:rPr>
      </w:pPr>
      <w:r>
        <w:rPr>
          <w:rFonts w:ascii="Times New Roman" w:hAnsi="Times New Roman" w:cs="Times New Roman"/>
        </w:rPr>
        <w:drawing>
          <wp:inline distT="0" distB="0" distL="114300" distR="114300">
            <wp:extent cx="5039995" cy="2123440"/>
            <wp:effectExtent l="0" t="0" r="8255" b="0"/>
            <wp:docPr id="5" name="图片 5"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2-1"/>
                    <pic:cNvPicPr>
                      <a:picLocks noChangeAspect="1"/>
                    </pic:cNvPicPr>
                  </pic:nvPicPr>
                  <pic:blipFill>
                    <a:blip r:embed="rId64"/>
                    <a:stretch>
                      <a:fillRect/>
                    </a:stretch>
                  </pic:blipFill>
                  <pic:spPr>
                    <a:xfrm>
                      <a:off x="0" y="0"/>
                      <a:ext cx="5039995" cy="2123440"/>
                    </a:xfrm>
                    <a:prstGeom prst="rect">
                      <a:avLst/>
                    </a:prstGeom>
                  </pic:spPr>
                </pic:pic>
              </a:graphicData>
            </a:graphic>
          </wp:inline>
        </w:drawing>
      </w:r>
    </w:p>
    <w:p w14:paraId="3010B47B">
      <w:pPr>
        <w:pStyle w:val="52"/>
        <w:bidi w:val="0"/>
        <w:ind w:left="567" w:leftChars="0" w:hanging="567" w:firstLineChars="0"/>
        <w:rPr>
          <w:rFonts w:hint="eastAsia"/>
        </w:rPr>
      </w:pPr>
      <w:bookmarkStart w:id="142" w:name="_Toc3537"/>
      <w:bookmarkStart w:id="143" w:name="_Toc28369"/>
      <w:r>
        <w:rPr>
          <w:rFonts w:hint="eastAsia"/>
        </w:rPr>
        <w:t>RS232/RS485 communication connection</w:t>
      </w:r>
      <w:bookmarkEnd w:id="142"/>
      <w:bookmarkEnd w:id="143"/>
    </w:p>
    <w:p w14:paraId="0BE8A1D0">
      <w:pPr>
        <w:ind w:firstLine="420"/>
        <w:rPr>
          <w:rFonts w:hint="eastAsia" w:ascii="Times New Roman" w:hAnsi="Times New Roman" w:cs="Times New Roman"/>
        </w:rPr>
      </w:pPr>
      <w:r>
        <w:rPr>
          <w:rFonts w:hint="eastAsia" w:ascii="Times New Roman" w:hAnsi="Times New Roman" w:cs="Times New Roman"/>
        </w:rPr>
        <w:t>The RS485 communication interface adopts plug-in terminal. Refer to Chapter 3.6 for the definition of the interface, and connect it as required.</w:t>
      </w:r>
    </w:p>
    <w:p w14:paraId="769454D8">
      <w:pPr>
        <w:pStyle w:val="52"/>
        <w:bidi w:val="0"/>
        <w:ind w:left="567" w:leftChars="0" w:hanging="567" w:firstLineChars="0"/>
        <w:rPr>
          <w:rFonts w:hint="eastAsia"/>
        </w:rPr>
      </w:pPr>
      <w:bookmarkStart w:id="144" w:name="_Toc1990"/>
      <w:bookmarkStart w:id="145" w:name="_Toc18184"/>
      <w:r>
        <w:rPr>
          <w:rFonts w:hint="eastAsia"/>
        </w:rPr>
        <w:t>Monitoring connection via Ethernet</w:t>
      </w:r>
      <w:bookmarkEnd w:id="144"/>
      <w:bookmarkEnd w:id="145"/>
    </w:p>
    <w:p w14:paraId="3387C9B9">
      <w:pPr>
        <w:spacing w:line="240" w:lineRule="auto"/>
        <w:ind w:firstLine="420"/>
        <w:rPr>
          <w:rFonts w:hint="eastAsia" w:ascii="Times New Roman" w:hAnsi="Times New Roman" w:cs="Times New Roman"/>
        </w:rPr>
      </w:pPr>
      <w:r>
        <w:rPr>
          <w:rFonts w:hint="eastAsia" w:ascii="Times New Roman" w:hAnsi="Times New Roman" w:cs="Times New Roman"/>
        </w:rPr>
        <w:t>LAC100 series integrates MODBUS-TCP and MODBUS-RTU functions to provide data access interface for upper communication.</w:t>
      </w:r>
    </w:p>
    <w:p w14:paraId="7B527D5E">
      <w:pPr>
        <w:spacing w:line="240" w:lineRule="auto"/>
        <w:ind w:firstLine="420"/>
        <w:rPr>
          <w:rFonts w:hint="eastAsia" w:ascii="Times New Roman" w:hAnsi="Times New Roman" w:cs="Times New Roman"/>
        </w:rPr>
      </w:pPr>
      <w:r>
        <w:rPr>
          <w:rFonts w:hint="eastAsia" w:ascii="Times New Roman" w:hAnsi="Times New Roman" w:cs="Times New Roman"/>
        </w:rPr>
        <w:t>1. Point-to-point connection with PC, HMI, etc. through Ethernet cable.</w:t>
      </w:r>
    </w:p>
    <w:p w14:paraId="26A08413">
      <w:pPr>
        <w:spacing w:line="240" w:lineRule="auto"/>
        <w:ind w:firstLine="420"/>
        <w:rPr>
          <w:rFonts w:hint="eastAsia" w:ascii="Times New Roman" w:hAnsi="Times New Roman" w:cs="Times New Roman"/>
        </w:rPr>
      </w:pPr>
      <w:r>
        <w:rPr>
          <w:rFonts w:hint="eastAsia" w:ascii="Times New Roman" w:hAnsi="Times New Roman" w:cs="Times New Roman"/>
        </w:rPr>
        <w:t>2. Connect to a hub or switch through an Ethernet cable, and then connect with network devices such as PC and HMI to realize multipoint connection.</w:t>
      </w:r>
    </w:p>
    <w:p w14:paraId="76F7895E">
      <w:pPr>
        <w:ind w:left="240" w:firstLine="200"/>
        <w:rPr>
          <w:rFonts w:hint="eastAsia" w:ascii="Times New Roman" w:hAnsi="Times New Roman" w:cs="Times New Roman"/>
          <w:sz w:val="10"/>
          <w:szCs w:val="10"/>
        </w:rPr>
      </w:pPr>
    </w:p>
    <w:p w14:paraId="115DCB65">
      <w:pPr>
        <w:pStyle w:val="57"/>
        <w:rPr>
          <w:rFonts w:hint="eastAsia" w:ascii="Times New Roman" w:hAnsi="Times New Roman" w:cs="Times New Roman"/>
        </w:rPr>
      </w:pPr>
      <w:r>
        <w:rPr>
          <w:rFonts w:ascii="Times New Roman" w:hAnsi="Times New Roman" w:cs="Times New Roman"/>
        </w:rPr>
        <w:drawing>
          <wp:inline distT="0" distB="0" distL="114300" distR="114300">
            <wp:extent cx="2339975" cy="2121535"/>
            <wp:effectExtent l="0" t="0" r="3175" b="12065"/>
            <wp:docPr id="684" name="图片 24" descr="C:\Users\yzc\Desktop\MC600-NET2.pngMC600-N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图片 24" descr="C:\Users\yzc\Desktop\MC600-NET2.pngMC600-NET2"/>
                    <pic:cNvPicPr>
                      <a:picLocks noChangeAspect="1"/>
                    </pic:cNvPicPr>
                  </pic:nvPicPr>
                  <pic:blipFill>
                    <a:blip r:embed="rId65"/>
                    <a:stretch>
                      <a:fillRect/>
                    </a:stretch>
                  </pic:blipFill>
                  <pic:spPr>
                    <a:xfrm>
                      <a:off x="0" y="0"/>
                      <a:ext cx="2339975" cy="2121535"/>
                    </a:xfrm>
                    <a:prstGeom prst="rect">
                      <a:avLst/>
                    </a:prstGeom>
                    <a:noFill/>
                    <a:ln>
                      <a:noFill/>
                    </a:ln>
                  </pic:spPr>
                </pic:pic>
              </a:graphicData>
            </a:graphic>
          </wp:inline>
        </w:drawing>
      </w:r>
    </w:p>
    <w:p w14:paraId="56509910">
      <w:pPr>
        <w:pStyle w:val="12"/>
        <w:rPr>
          <w:rFonts w:hint="eastAsia" w:ascii="Times New Roman" w:hAnsi="Times New Roman" w:cs="Times New Roman"/>
          <w:lang w:eastAsia="zh-CN"/>
        </w:rPr>
      </w:pPr>
      <w:r>
        <w:rPr>
          <w:rFonts w:hint="eastAsia" w:ascii="Times New Roman" w:hAnsi="Times New Roman" w:cs="Times New Roman"/>
          <w:lang w:eastAsia="zh-CN"/>
        </w:rPr>
        <w:t>Figure LAC100 series is connected to other devices through switches.</w:t>
      </w:r>
    </w:p>
    <w:p w14:paraId="4945B89D">
      <w:pPr>
        <w:pStyle w:val="2"/>
        <w:ind w:left="240" w:firstLine="960"/>
        <w:rPr>
          <w:rFonts w:hint="eastAsia" w:ascii="Times New Roman" w:hAnsi="Times New Roman" w:cs="Times New Roman"/>
        </w:rPr>
        <w:sectPr>
          <w:headerReference r:id="rId24" w:type="default"/>
          <w:pgSz w:w="11906" w:h="16838"/>
          <w:pgMar w:top="1417" w:right="850" w:bottom="850" w:left="850" w:header="851" w:footer="992" w:gutter="0"/>
          <w:cols w:space="0" w:num="1"/>
          <w:docGrid w:type="lines" w:linePitch="312" w:charSpace="0"/>
        </w:sectPr>
      </w:pPr>
    </w:p>
    <w:p w14:paraId="219CECF4">
      <w:pPr>
        <w:pStyle w:val="51"/>
        <w:bidi w:val="0"/>
        <w:ind w:left="1265" w:leftChars="0" w:hanging="425" w:firstLineChars="0"/>
        <w:rPr>
          <w:rFonts w:hint="eastAsia"/>
        </w:rPr>
      </w:pPr>
      <w:bookmarkStart w:id="146" w:name="_Toc3745"/>
      <w:bookmarkStart w:id="147" w:name="_Toc25463"/>
      <w:r>
        <w:t>Web page operation</w:t>
      </w:r>
      <w:bookmarkEnd w:id="146"/>
      <w:bookmarkEnd w:id="147"/>
    </w:p>
    <w:p w14:paraId="1C3B0810">
      <w:pPr>
        <w:ind w:firstLine="420"/>
        <w:rPr>
          <w:rFonts w:hint="eastAsia" w:ascii="Times New Roman" w:hAnsi="Times New Roman" w:cs="Times New Roman"/>
        </w:rPr>
      </w:pPr>
      <w:r>
        <w:rPr>
          <w:rFonts w:hint="eastAsia" w:ascii="Times New Roman" w:hAnsi="Times New Roman" w:cs="Times New Roman"/>
        </w:rPr>
        <w:t>Note: The specific supported browsers and versions are as follows:</w:t>
      </w:r>
    </w:p>
    <w:p w14:paraId="1FB102DD">
      <w:pPr>
        <w:numPr>
          <w:ilvl w:val="0"/>
          <w:numId w:val="20"/>
        </w:numPr>
        <w:ind w:firstLineChars="0"/>
        <w:rPr>
          <w:rFonts w:hint="eastAsia" w:ascii="Times New Roman" w:hAnsi="Times New Roman" w:cs="Times New Roman"/>
        </w:rPr>
      </w:pPr>
      <w:r>
        <w:rPr>
          <w:rFonts w:hint="eastAsia" w:ascii="Times New Roman" w:hAnsi="Times New Roman" w:cs="Times New Roman"/>
        </w:rPr>
        <w:t>Chrome: 23-113</w:t>
      </w:r>
    </w:p>
    <w:p w14:paraId="64C7A2D6">
      <w:pPr>
        <w:numPr>
          <w:ilvl w:val="0"/>
          <w:numId w:val="20"/>
        </w:numPr>
        <w:ind w:firstLineChars="0"/>
        <w:rPr>
          <w:rFonts w:hint="eastAsia" w:ascii="Times New Roman" w:hAnsi="Times New Roman" w:cs="Times New Roman"/>
        </w:rPr>
      </w:pPr>
      <w:r>
        <w:rPr>
          <w:rFonts w:hint="eastAsia" w:ascii="Times New Roman" w:hAnsi="Times New Roman" w:cs="Times New Roman"/>
        </w:rPr>
        <w:t>Edge: 12-110</w:t>
      </w:r>
    </w:p>
    <w:p w14:paraId="59BEE1AE">
      <w:pPr>
        <w:numPr>
          <w:ilvl w:val="0"/>
          <w:numId w:val="20"/>
        </w:numPr>
        <w:ind w:firstLineChars="0"/>
        <w:rPr>
          <w:rFonts w:hint="eastAsia" w:ascii="Times New Roman" w:hAnsi="Times New Roman" w:cs="Times New Roman"/>
        </w:rPr>
      </w:pPr>
      <w:r>
        <w:rPr>
          <w:rFonts w:hint="eastAsia" w:ascii="Times New Roman" w:hAnsi="Times New Roman" w:cs="Times New Roman"/>
        </w:rPr>
        <w:t>Safari: 6-16.3 (including TP version)</w:t>
      </w:r>
    </w:p>
    <w:p w14:paraId="0AE4A64F">
      <w:pPr>
        <w:numPr>
          <w:ilvl w:val="0"/>
          <w:numId w:val="20"/>
        </w:numPr>
        <w:ind w:firstLineChars="0"/>
        <w:rPr>
          <w:rFonts w:hint="eastAsia" w:ascii="Times New Roman" w:hAnsi="Times New Roman" w:cs="Times New Roman"/>
        </w:rPr>
      </w:pPr>
      <w:r>
        <w:rPr>
          <w:rFonts w:hint="eastAsia" w:ascii="Times New Roman" w:hAnsi="Times New Roman" w:cs="Times New Roman"/>
        </w:rPr>
        <w:t>Firefox: 21-112</w:t>
      </w:r>
    </w:p>
    <w:p w14:paraId="00CCCCDD">
      <w:pPr>
        <w:numPr>
          <w:ilvl w:val="0"/>
          <w:numId w:val="20"/>
        </w:numPr>
        <w:ind w:firstLineChars="0"/>
        <w:rPr>
          <w:rFonts w:hint="eastAsia" w:ascii="Times New Roman" w:hAnsi="Times New Roman" w:cs="Times New Roman"/>
        </w:rPr>
      </w:pPr>
      <w:r>
        <w:rPr>
          <w:rFonts w:hint="eastAsia" w:ascii="Times New Roman" w:hAnsi="Times New Roman" w:cs="Times New Roman"/>
        </w:rPr>
        <w:t>Opera: 15-94</w:t>
      </w:r>
    </w:p>
    <w:p w14:paraId="4BDBFB8C">
      <w:pPr>
        <w:numPr>
          <w:ilvl w:val="0"/>
          <w:numId w:val="20"/>
        </w:numPr>
        <w:ind w:firstLineChars="0"/>
        <w:rPr>
          <w:rFonts w:hint="eastAsia" w:ascii="Times New Roman" w:hAnsi="Times New Roman" w:cs="Times New Roman"/>
        </w:rPr>
      </w:pPr>
      <w:r>
        <w:rPr>
          <w:rFonts w:hint="eastAsia" w:ascii="Times New Roman" w:hAnsi="Times New Roman" w:cs="Times New Roman"/>
        </w:rPr>
        <w:t>IE: 10-11</w:t>
      </w:r>
    </w:p>
    <w:p w14:paraId="514E0BB7">
      <w:pPr>
        <w:pStyle w:val="52"/>
        <w:bidi w:val="0"/>
        <w:ind w:left="567" w:leftChars="0" w:hanging="567" w:firstLineChars="0"/>
        <w:rPr>
          <w:rFonts w:hint="eastAsia"/>
        </w:rPr>
      </w:pPr>
      <w:bookmarkStart w:id="148" w:name="_Toc13513"/>
      <w:r>
        <w:t>Log on to the web</w:t>
      </w:r>
      <w:bookmarkEnd w:id="148"/>
    </w:p>
    <w:p w14:paraId="3A245953">
      <w:pPr>
        <w:numPr>
          <w:ilvl w:val="0"/>
          <w:numId w:val="21"/>
        </w:numPr>
        <w:ind w:firstLine="420"/>
        <w:rPr>
          <w:rFonts w:hint="eastAsia" w:ascii="Times New Roman" w:hAnsi="Times New Roman" w:cs="Times New Roman"/>
        </w:rPr>
      </w:pPr>
      <w:r>
        <w:rPr>
          <w:rFonts w:ascii="Times New Roman" w:hAnsi="Times New Roman" w:cs="Times New Roman"/>
        </w:rPr>
        <w:t>Open a browser (edge and chrome are recommended) and enter the default IP 192.168.1.92:8090 to log in to the webpage.</w:t>
      </w:r>
    </w:p>
    <w:p w14:paraId="1F83A9EF">
      <w:pPr>
        <w:ind w:left="420" w:leftChars="200" w:firstLine="0" w:firstLineChars="0"/>
        <w:rPr>
          <w:rFonts w:hint="eastAsia" w:ascii="Times New Roman" w:hAnsi="Times New Roman" w:cs="Times New Roman"/>
          <w:sz w:val="10"/>
          <w:szCs w:val="10"/>
        </w:rPr>
      </w:pPr>
    </w:p>
    <w:p w14:paraId="191AF511">
      <w:pPr>
        <w:pStyle w:val="57"/>
        <w:rPr>
          <w:rFonts w:hint="eastAsia" w:ascii="Times New Roman" w:hAnsi="Times New Roman" w:cs="Times New Roman"/>
        </w:rPr>
      </w:pPr>
      <w:r>
        <w:rPr>
          <w:rFonts w:ascii="Times New Roman" w:hAnsi="Times New Roman" w:cs="Times New Roman"/>
        </w:rPr>
        <w:drawing>
          <wp:inline distT="0" distB="0" distL="114300" distR="114300">
            <wp:extent cx="4679950" cy="920115"/>
            <wp:effectExtent l="0" t="0" r="6350" b="13335"/>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82"/>
                    <pic:cNvPicPr>
                      <a:picLocks noChangeAspect="1"/>
                    </pic:cNvPicPr>
                  </pic:nvPicPr>
                  <pic:blipFill>
                    <a:blip r:embed="rId66"/>
                    <a:stretch>
                      <a:fillRect/>
                    </a:stretch>
                  </pic:blipFill>
                  <pic:spPr>
                    <a:xfrm>
                      <a:off x="0" y="0"/>
                      <a:ext cx="4679950" cy="920115"/>
                    </a:xfrm>
                    <a:prstGeom prst="rect">
                      <a:avLst/>
                    </a:prstGeom>
                  </pic:spPr>
                </pic:pic>
              </a:graphicData>
            </a:graphic>
          </wp:inline>
        </w:drawing>
      </w:r>
    </w:p>
    <w:p w14:paraId="3A384C57">
      <w:pPr>
        <w:pStyle w:val="57"/>
        <w:rPr>
          <w:rFonts w:hint="eastAsia" w:ascii="Times New Roman" w:hAnsi="Times New Roman" w:cs="Times New Roman"/>
          <w:sz w:val="10"/>
          <w:szCs w:val="10"/>
        </w:rPr>
      </w:pPr>
    </w:p>
    <w:p w14:paraId="1CD5842B">
      <w:pPr>
        <w:numPr>
          <w:ilvl w:val="0"/>
          <w:numId w:val="21"/>
        </w:numPr>
        <w:ind w:firstLine="420"/>
        <w:rPr>
          <w:rFonts w:hint="eastAsia" w:ascii="Times New Roman" w:hAnsi="Times New Roman" w:cs="Times New Roman"/>
        </w:rPr>
      </w:pPr>
      <w:r>
        <w:rPr>
          <w:rFonts w:ascii="Times New Roman" w:hAnsi="Times New Roman" w:cs="Times New Roman"/>
        </w:rPr>
        <w:t>Try to log in with the default user name "admin" and the default password is "12345678".</w:t>
      </w:r>
    </w:p>
    <w:p w14:paraId="463C21F0">
      <w:pPr>
        <w:pStyle w:val="57"/>
      </w:pPr>
      <w:r>
        <w:rPr>
          <w:rFonts w:ascii="Times New Roman" w:hAnsi="Times New Roman" w:cs="Times New Roman"/>
        </w:rPr>
        <w:drawing>
          <wp:inline distT="0" distB="0" distL="114300" distR="114300">
            <wp:extent cx="6472555" cy="3326130"/>
            <wp:effectExtent l="0" t="0" r="4445" b="762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7"/>
                    <a:stretch>
                      <a:fillRect/>
                    </a:stretch>
                  </pic:blipFill>
                  <pic:spPr>
                    <a:xfrm>
                      <a:off x="0" y="0"/>
                      <a:ext cx="6472555" cy="3326130"/>
                    </a:xfrm>
                    <a:prstGeom prst="rect">
                      <a:avLst/>
                    </a:prstGeom>
                    <a:noFill/>
                    <a:ln>
                      <a:noFill/>
                    </a:ln>
                  </pic:spPr>
                </pic:pic>
              </a:graphicData>
            </a:graphic>
          </wp:inline>
        </w:drawing>
      </w:r>
    </w:p>
    <w:p w14:paraId="2196B868">
      <w:pPr>
        <w:pStyle w:val="57"/>
        <w:rPr>
          <w:rFonts w:hint="eastAsia" w:ascii="Times New Roman" w:hAnsi="Times New Roman" w:cs="Times New Roman"/>
        </w:rPr>
      </w:pPr>
    </w:p>
    <w:p w14:paraId="0BEED67F">
      <w:pPr>
        <w:pStyle w:val="52"/>
        <w:bidi w:val="0"/>
        <w:ind w:left="567" w:leftChars="0" w:hanging="567" w:firstLineChars="0"/>
        <w:rPr>
          <w:rFonts w:hint="eastAsia"/>
        </w:rPr>
      </w:pPr>
      <w:bookmarkStart w:id="149" w:name="_Toc17005"/>
      <w:r>
        <w:t>Controller information viewing, and controlling local IO.</w:t>
      </w:r>
      <w:bookmarkEnd w:id="149"/>
    </w:p>
    <w:p w14:paraId="64A78599">
      <w:pPr>
        <w:pStyle w:val="56"/>
        <w:ind w:firstLine="360"/>
      </w:pPr>
      <w:r>
        <w:rPr>
          <w:rFonts w:hint="default" w:ascii="Times New Roman" w:hAnsi="Times New Roman" w:cs="Times New Roman"/>
        </w:rPr>
        <w:t>(Note: IO status has been output, and it will only be effective when the program stops.)</w:t>
      </w:r>
    </w:p>
    <w:p w14:paraId="09BD3905">
      <w:pPr>
        <w:pStyle w:val="56"/>
        <w:ind w:firstLine="200"/>
        <w:rPr>
          <w:rFonts w:ascii="Times New Roman" w:hAnsi="Times New Roman" w:cs="Times New Roman"/>
          <w:sz w:val="10"/>
          <w:szCs w:val="10"/>
        </w:rPr>
      </w:pPr>
    </w:p>
    <w:p w14:paraId="3B4120A6">
      <w:pPr>
        <w:pStyle w:val="57"/>
      </w:pPr>
      <w:r>
        <w:rPr>
          <w:rFonts w:ascii="Times New Roman" w:hAnsi="Times New Roman" w:cs="Times New Roman"/>
        </w:rPr>
        <w:drawing>
          <wp:inline distT="0" distB="0" distL="114300" distR="114300">
            <wp:extent cx="5327650" cy="2737485"/>
            <wp:effectExtent l="0" t="0" r="6350" b="571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68"/>
                    <a:stretch>
                      <a:fillRect/>
                    </a:stretch>
                  </pic:blipFill>
                  <pic:spPr>
                    <a:xfrm>
                      <a:off x="0" y="0"/>
                      <a:ext cx="5327650" cy="2737485"/>
                    </a:xfrm>
                    <a:prstGeom prst="rect">
                      <a:avLst/>
                    </a:prstGeom>
                    <a:noFill/>
                    <a:ln>
                      <a:noFill/>
                    </a:ln>
                  </pic:spPr>
                </pic:pic>
              </a:graphicData>
            </a:graphic>
          </wp:inline>
        </w:drawing>
      </w:r>
    </w:p>
    <w:p w14:paraId="1B598665">
      <w:pPr>
        <w:pStyle w:val="57"/>
        <w:rPr>
          <w:rFonts w:hint="eastAsia" w:ascii="Times New Roman" w:hAnsi="Times New Roman" w:cs="Times New Roman"/>
        </w:rPr>
      </w:pPr>
    </w:p>
    <w:p w14:paraId="4C8E641C">
      <w:pPr>
        <w:pStyle w:val="52"/>
        <w:bidi w:val="0"/>
        <w:ind w:left="567" w:leftChars="0" w:hanging="567" w:firstLineChars="0"/>
        <w:rPr>
          <w:rFonts w:hint="eastAsia"/>
        </w:rPr>
      </w:pPr>
      <w:bookmarkStart w:id="150" w:name="_Toc29786"/>
      <w:r>
        <w:t>IP settings</w:t>
      </w:r>
      <w:bookmarkEnd w:id="150"/>
    </w:p>
    <w:p w14:paraId="0DA35DEB">
      <w:pPr>
        <w:pStyle w:val="57"/>
      </w:pPr>
      <w:r>
        <w:rPr>
          <w:rFonts w:ascii="Times New Roman" w:hAnsi="Times New Roman" w:cs="Times New Roman"/>
        </w:rPr>
        <w:drawing>
          <wp:inline distT="0" distB="0" distL="114300" distR="114300">
            <wp:extent cx="5039995" cy="2954655"/>
            <wp:effectExtent l="0" t="0" r="8255" b="17145"/>
            <wp:docPr id="1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
                    <pic:cNvPicPr>
                      <a:picLocks noChangeAspect="1"/>
                    </pic:cNvPicPr>
                  </pic:nvPicPr>
                  <pic:blipFill>
                    <a:blip r:embed="rId69"/>
                    <a:srcRect r="41029"/>
                    <a:stretch>
                      <a:fillRect/>
                    </a:stretch>
                  </pic:blipFill>
                  <pic:spPr>
                    <a:xfrm>
                      <a:off x="0" y="0"/>
                      <a:ext cx="5039995" cy="2954655"/>
                    </a:xfrm>
                    <a:prstGeom prst="rect">
                      <a:avLst/>
                    </a:prstGeom>
                    <a:noFill/>
                    <a:ln>
                      <a:noFill/>
                    </a:ln>
                  </pic:spPr>
                </pic:pic>
              </a:graphicData>
            </a:graphic>
          </wp:inline>
        </w:drawing>
      </w:r>
    </w:p>
    <w:p w14:paraId="22D0FE25">
      <w:pPr>
        <w:pStyle w:val="57"/>
      </w:pPr>
    </w:p>
    <w:p w14:paraId="0C006857">
      <w:pPr>
        <w:pStyle w:val="57"/>
      </w:pPr>
    </w:p>
    <w:p w14:paraId="74C29709">
      <w:pPr>
        <w:pStyle w:val="57"/>
      </w:pPr>
    </w:p>
    <w:p w14:paraId="18C5BE39">
      <w:pPr>
        <w:pStyle w:val="57"/>
        <w:rPr>
          <w:rFonts w:hint="eastAsia" w:ascii="Times New Roman" w:hAnsi="Times New Roman" w:cs="Times New Roman"/>
        </w:rPr>
      </w:pPr>
    </w:p>
    <w:p w14:paraId="4F56A862">
      <w:pPr>
        <w:pStyle w:val="57"/>
        <w:rPr>
          <w:rFonts w:hint="eastAsia" w:ascii="Times New Roman" w:hAnsi="Times New Roman" w:cs="Times New Roman"/>
          <w:sz w:val="10"/>
          <w:szCs w:val="10"/>
        </w:rPr>
      </w:pPr>
    </w:p>
    <w:p w14:paraId="4A86914A">
      <w:pPr>
        <w:pStyle w:val="52"/>
        <w:bidi w:val="0"/>
        <w:ind w:left="567" w:leftChars="0" w:hanging="567" w:firstLineChars="0"/>
        <w:rPr>
          <w:rFonts w:hint="eastAsia"/>
        </w:rPr>
      </w:pPr>
      <w:bookmarkStart w:id="151" w:name="_Toc31863"/>
      <w:r>
        <w:rPr>
          <w:rFonts w:hint="eastAsia"/>
        </w:rPr>
        <w:t>Application information</w:t>
      </w:r>
      <w:bookmarkEnd w:id="151"/>
    </w:p>
    <w:p w14:paraId="2780ADFC">
      <w:pPr>
        <w:numPr>
          <w:ilvl w:val="0"/>
          <w:numId w:val="22"/>
        </w:numPr>
        <w:ind w:firstLine="420"/>
        <w:rPr>
          <w:rFonts w:hint="eastAsia" w:ascii="Times New Roman" w:hAnsi="Times New Roman" w:cs="Times New Roman"/>
        </w:rPr>
      </w:pPr>
      <w:r>
        <w:rPr>
          <w:rFonts w:hint="eastAsia" w:ascii="Times New Roman" w:hAnsi="Times New Roman" w:cs="Times New Roman"/>
        </w:rPr>
        <w:t>The upper part is the running status of the application program and the display status of the digital tube (LED);</w:t>
      </w:r>
    </w:p>
    <w:p w14:paraId="0E9F57D2">
      <w:pPr>
        <w:numPr>
          <w:ilvl w:val="0"/>
          <w:numId w:val="22"/>
        </w:numPr>
        <w:ind w:firstLine="420"/>
        <w:rPr>
          <w:rFonts w:hint="eastAsia" w:ascii="Times New Roman" w:hAnsi="Times New Roman" w:cs="Times New Roman"/>
        </w:rPr>
      </w:pPr>
      <w:r>
        <w:rPr>
          <w:rFonts w:hint="eastAsia" w:ascii="Times New Roman" w:hAnsi="Times New Roman" w:cs="Times New Roman"/>
        </w:rPr>
        <w:t>The log below is the error log of runtime.</w:t>
      </w:r>
    </w:p>
    <w:p w14:paraId="11F8BA68">
      <w:pPr>
        <w:pStyle w:val="57"/>
        <w:rPr>
          <w:rFonts w:hint="eastAsia" w:ascii="Times New Roman" w:hAnsi="Times New Roman" w:cs="Times New Roman"/>
        </w:rPr>
      </w:pPr>
      <w:r>
        <w:rPr>
          <w:rFonts w:ascii="Times New Roman" w:hAnsi="Times New Roman" w:cs="Times New Roman"/>
        </w:rPr>
        <w:drawing>
          <wp:inline distT="0" distB="0" distL="114300" distR="114300">
            <wp:extent cx="5039995" cy="2514600"/>
            <wp:effectExtent l="0" t="0" r="8255" b="0"/>
            <wp:docPr id="1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
                    <pic:cNvPicPr>
                      <a:picLocks noChangeAspect="1"/>
                    </pic:cNvPicPr>
                  </pic:nvPicPr>
                  <pic:blipFill>
                    <a:blip r:embed="rId70"/>
                    <a:stretch>
                      <a:fillRect/>
                    </a:stretch>
                  </pic:blipFill>
                  <pic:spPr>
                    <a:xfrm>
                      <a:off x="0" y="0"/>
                      <a:ext cx="5039995" cy="2514600"/>
                    </a:xfrm>
                    <a:prstGeom prst="rect">
                      <a:avLst/>
                    </a:prstGeom>
                    <a:noFill/>
                    <a:ln>
                      <a:noFill/>
                    </a:ln>
                  </pic:spPr>
                </pic:pic>
              </a:graphicData>
            </a:graphic>
          </wp:inline>
        </w:drawing>
      </w:r>
    </w:p>
    <w:p w14:paraId="0E13D438">
      <w:pPr>
        <w:pStyle w:val="57"/>
        <w:rPr>
          <w:rFonts w:hint="eastAsia" w:ascii="Times New Roman" w:hAnsi="Times New Roman" w:cs="Times New Roman"/>
        </w:rPr>
      </w:pPr>
    </w:p>
    <w:p w14:paraId="393CA0D4">
      <w:pPr>
        <w:pStyle w:val="57"/>
        <w:jc w:val="both"/>
        <w:rPr>
          <w:rFonts w:hint="eastAsia" w:ascii="Times New Roman" w:hAnsi="Times New Roman" w:cs="Times New Roman"/>
        </w:rPr>
      </w:pPr>
    </w:p>
    <w:p w14:paraId="2E1797A5">
      <w:pPr>
        <w:pStyle w:val="57"/>
        <w:jc w:val="both"/>
        <w:rPr>
          <w:rFonts w:hint="eastAsia" w:ascii="Times New Roman" w:hAnsi="Times New Roman" w:cs="Times New Roman"/>
        </w:rPr>
      </w:pPr>
    </w:p>
    <w:p w14:paraId="5A2156F4">
      <w:pPr>
        <w:pStyle w:val="52"/>
        <w:bidi w:val="0"/>
        <w:ind w:left="567" w:leftChars="0" w:hanging="567" w:firstLineChars="0"/>
        <w:rPr>
          <w:rFonts w:hint="eastAsia"/>
        </w:rPr>
      </w:pPr>
      <w:bookmarkStart w:id="152" w:name="_Toc16160"/>
      <w:r>
        <w:t>Application operation</w:t>
      </w:r>
      <w:bookmarkEnd w:id="152"/>
    </w:p>
    <w:p w14:paraId="4C11A974">
      <w:pPr>
        <w:numPr>
          <w:ilvl w:val="0"/>
          <w:numId w:val="23"/>
        </w:numPr>
        <w:ind w:firstLine="420"/>
        <w:rPr>
          <w:rFonts w:hint="eastAsia" w:ascii="Times New Roman" w:hAnsi="Times New Roman" w:cs="Times New Roman"/>
        </w:rPr>
      </w:pPr>
      <w:r>
        <w:rPr>
          <w:rFonts w:ascii="Times New Roman" w:hAnsi="Times New Roman" w:cs="Times New Roman"/>
        </w:rPr>
        <w:t>The button on the left side of the application operation is the control program button, which is effective when dip switch is turned to the left side, except for restarting;</w:t>
      </w:r>
    </w:p>
    <w:p w14:paraId="5C9EA6AC">
      <w:pPr>
        <w:numPr>
          <w:ilvl w:val="0"/>
          <w:numId w:val="23"/>
        </w:numPr>
        <w:ind w:firstLine="420"/>
        <w:rPr>
          <w:rFonts w:hint="eastAsia" w:ascii="Times New Roman" w:hAnsi="Times New Roman" w:cs="Times New Roman"/>
        </w:rPr>
      </w:pPr>
      <w:r>
        <w:rPr>
          <w:rFonts w:ascii="Times New Roman" w:hAnsi="Times New Roman" w:cs="Times New Roman"/>
        </w:rPr>
        <w:t>The uploading program on the right is an update Application. After the offline program is generated by codesys project, the Application.app and Application.crc files can be put into the newly-built application folder and compressed into zip files. After the upload is completed, it will automatically restart if the update is successful.</w:t>
      </w:r>
    </w:p>
    <w:p w14:paraId="4D6D0507">
      <w:pPr>
        <w:pStyle w:val="56"/>
        <w:ind w:firstLine="360"/>
      </w:pPr>
      <w:r>
        <w:rPr>
          <w:rFonts w:hint="default" w:ascii="Times New Roman" w:hAnsi="Times New Roman" w:cs="Times New Roman"/>
        </w:rPr>
        <w:t>Note: Only the default program name Application is supported, and the folder name cannot be modified;</w:t>
      </w:r>
    </w:p>
    <w:p w14:paraId="6A66B0A3">
      <w:pPr>
        <w:numPr>
          <w:ilvl w:val="255"/>
          <w:numId w:val="0"/>
        </w:numPr>
        <w:ind w:left="420" w:leftChars="200"/>
        <w:rPr>
          <w:rFonts w:hint="eastAsia" w:ascii="Times New Roman" w:hAnsi="Times New Roman" w:cs="Times New Roman"/>
          <w:sz w:val="10"/>
          <w:szCs w:val="10"/>
        </w:rPr>
      </w:pPr>
    </w:p>
    <w:p w14:paraId="009347EB">
      <w:pPr>
        <w:pStyle w:val="57"/>
      </w:pPr>
      <w:r>
        <w:rPr>
          <w:rFonts w:ascii="Times New Roman" w:hAnsi="Times New Roman" w:cs="Times New Roman"/>
        </w:rPr>
        <w:drawing>
          <wp:inline distT="0" distB="0" distL="114300" distR="114300">
            <wp:extent cx="5039995" cy="2514600"/>
            <wp:effectExtent l="0" t="0" r="8255" b="0"/>
            <wp:docPr id="1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5"/>
                    <pic:cNvPicPr>
                      <a:picLocks noChangeAspect="1"/>
                    </pic:cNvPicPr>
                  </pic:nvPicPr>
                  <pic:blipFill>
                    <a:blip r:embed="rId71"/>
                    <a:stretch>
                      <a:fillRect/>
                    </a:stretch>
                  </pic:blipFill>
                  <pic:spPr>
                    <a:xfrm>
                      <a:off x="0" y="0"/>
                      <a:ext cx="5039995" cy="2514600"/>
                    </a:xfrm>
                    <a:prstGeom prst="rect">
                      <a:avLst/>
                    </a:prstGeom>
                    <a:noFill/>
                    <a:ln>
                      <a:noFill/>
                    </a:ln>
                  </pic:spPr>
                </pic:pic>
              </a:graphicData>
            </a:graphic>
          </wp:inline>
        </w:drawing>
      </w:r>
    </w:p>
    <w:p w14:paraId="0B90F3F2">
      <w:pPr>
        <w:pStyle w:val="57"/>
      </w:pPr>
    </w:p>
    <w:p w14:paraId="4F8A768C">
      <w:pPr>
        <w:pStyle w:val="57"/>
      </w:pPr>
    </w:p>
    <w:p w14:paraId="1FC35898">
      <w:pPr>
        <w:pStyle w:val="57"/>
        <w:rPr>
          <w:rFonts w:hint="eastAsia" w:ascii="Times New Roman" w:hAnsi="Times New Roman" w:cs="Times New Roman"/>
        </w:rPr>
      </w:pPr>
    </w:p>
    <w:p w14:paraId="2D3AA8A9">
      <w:pPr>
        <w:pStyle w:val="52"/>
        <w:bidi w:val="0"/>
        <w:ind w:left="567" w:leftChars="0" w:hanging="567" w:firstLineChars="0"/>
        <w:rPr>
          <w:rFonts w:hint="eastAsia"/>
        </w:rPr>
      </w:pPr>
      <w:bookmarkStart w:id="153" w:name="_Toc2070"/>
      <w:r>
        <w:rPr>
          <w:rFonts w:hint="eastAsia"/>
        </w:rPr>
        <w:t>System time setting</w:t>
      </w:r>
      <w:bookmarkEnd w:id="153"/>
    </w:p>
    <w:p w14:paraId="3E652E44">
      <w:pPr>
        <w:widowControl/>
        <w:numPr>
          <w:ilvl w:val="255"/>
          <w:numId w:val="0"/>
        </w:numPr>
        <w:snapToGrid/>
        <w:ind w:firstLine="420" w:firstLineChars="200"/>
        <w:rPr>
          <w:rFonts w:hint="eastAsia" w:ascii="Times New Roman" w:hAnsi="Times New Roman" w:cs="Times New Roman"/>
        </w:rPr>
      </w:pPr>
      <w:r>
        <w:rPr>
          <w:rFonts w:ascii="Times New Roman" w:hAnsi="Times New Roman" w:cs="Times New Roman"/>
        </w:rPr>
        <w:t>Click Set to pop up the time setting window, set the required time and then click.</w:t>
      </w:r>
    </w:p>
    <w:p w14:paraId="4AACC7FF">
      <w:pPr>
        <w:pStyle w:val="57"/>
        <w:rPr>
          <w:rFonts w:hint="eastAsia" w:ascii="Times New Roman" w:hAnsi="Times New Roman" w:cs="Times New Roman"/>
        </w:rPr>
      </w:pPr>
      <w:r>
        <w:rPr>
          <w:rFonts w:ascii="Times New Roman" w:hAnsi="Times New Roman" w:cs="Times New Roman"/>
        </w:rPr>
        <w:drawing>
          <wp:inline distT="0" distB="0" distL="114300" distR="114300">
            <wp:extent cx="5215890" cy="2581910"/>
            <wp:effectExtent l="0" t="0" r="3810" b="889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72"/>
                    <a:stretch>
                      <a:fillRect/>
                    </a:stretch>
                  </pic:blipFill>
                  <pic:spPr>
                    <a:xfrm>
                      <a:off x="0" y="0"/>
                      <a:ext cx="5215890" cy="2581910"/>
                    </a:xfrm>
                    <a:prstGeom prst="rect">
                      <a:avLst/>
                    </a:prstGeom>
                    <a:noFill/>
                    <a:ln>
                      <a:noFill/>
                    </a:ln>
                  </pic:spPr>
                </pic:pic>
              </a:graphicData>
            </a:graphic>
          </wp:inline>
        </w:drawing>
      </w:r>
    </w:p>
    <w:p w14:paraId="3CB2F111">
      <w:pPr>
        <w:pStyle w:val="57"/>
        <w:jc w:val="both"/>
        <w:rPr>
          <w:rFonts w:hint="eastAsia" w:ascii="Times New Roman" w:hAnsi="Times New Roman" w:cs="Times New Roman"/>
          <w:sz w:val="10"/>
          <w:szCs w:val="10"/>
        </w:rPr>
      </w:pPr>
    </w:p>
    <w:p w14:paraId="37D6F770">
      <w:pPr>
        <w:pStyle w:val="57"/>
        <w:rPr>
          <w:rFonts w:hint="eastAsia" w:ascii="Times New Roman" w:hAnsi="Times New Roman" w:cs="Times New Roman"/>
          <w:sz w:val="10"/>
          <w:szCs w:val="10"/>
        </w:rPr>
      </w:pPr>
    </w:p>
    <w:p w14:paraId="4CDF4A7F">
      <w:pPr>
        <w:pStyle w:val="57"/>
        <w:rPr>
          <w:rFonts w:hint="eastAsia" w:ascii="Times New Roman" w:hAnsi="Times New Roman" w:cs="Times New Roman"/>
          <w:sz w:val="10"/>
          <w:szCs w:val="10"/>
        </w:rPr>
      </w:pPr>
    </w:p>
    <w:p w14:paraId="2D39B691">
      <w:pPr>
        <w:pStyle w:val="52"/>
        <w:bidi w:val="0"/>
        <w:ind w:left="567" w:leftChars="0" w:hanging="567" w:firstLineChars="0"/>
        <w:rPr>
          <w:rFonts w:hint="eastAsia"/>
        </w:rPr>
      </w:pPr>
      <w:bookmarkStart w:id="154" w:name="_Toc21651"/>
      <w:r>
        <w:t>Web user operation</w:t>
      </w:r>
      <w:bookmarkEnd w:id="154"/>
    </w:p>
    <w:p w14:paraId="1A1D96A5">
      <w:pPr>
        <w:numPr>
          <w:ilvl w:val="0"/>
          <w:numId w:val="24"/>
        </w:numPr>
        <w:ind w:left="0" w:firstLine="420"/>
        <w:rPr>
          <w:rFonts w:hint="eastAsia" w:ascii="Times New Roman" w:hAnsi="Times New Roman" w:cs="Times New Roman"/>
        </w:rPr>
      </w:pPr>
      <w:r>
        <w:rPr>
          <w:rFonts w:ascii="Times New Roman" w:hAnsi="Times New Roman" w:cs="Times New Roman"/>
        </w:rPr>
        <w:t>Add users</w:t>
      </w:r>
    </w:p>
    <w:p w14:paraId="7C28F3BB">
      <w:pPr>
        <w:numPr>
          <w:ilvl w:val="0"/>
          <w:numId w:val="24"/>
        </w:numPr>
        <w:ind w:left="0" w:firstLine="420"/>
        <w:rPr>
          <w:rFonts w:hint="eastAsia" w:ascii="Times New Roman" w:hAnsi="Times New Roman" w:cs="Times New Roman"/>
        </w:rPr>
      </w:pPr>
      <w:r>
        <w:rPr>
          <w:rFonts w:ascii="Times New Roman" w:hAnsi="Times New Roman" w:cs="Times New Roman"/>
        </w:rPr>
        <w:t>Modify user name</w:t>
      </w:r>
    </w:p>
    <w:p w14:paraId="4A1B4B30">
      <w:pPr>
        <w:numPr>
          <w:ilvl w:val="0"/>
          <w:numId w:val="24"/>
        </w:numPr>
        <w:ind w:left="0" w:firstLine="420"/>
        <w:rPr>
          <w:rFonts w:hint="eastAsia" w:ascii="Times New Roman" w:hAnsi="Times New Roman" w:cs="Times New Roman"/>
        </w:rPr>
      </w:pPr>
      <w:r>
        <w:rPr>
          <w:rFonts w:ascii="Times New Roman" w:hAnsi="Times New Roman" w:cs="Times New Roman"/>
        </w:rPr>
        <w:t>Delete users (Note: Only users with small user ID can delete users with large user ID)</w:t>
      </w:r>
    </w:p>
    <w:p w14:paraId="14204CD4">
      <w:pPr>
        <w:ind w:left="420" w:leftChars="200" w:firstLine="0" w:firstLineChars="0"/>
        <w:rPr>
          <w:rFonts w:hint="eastAsia" w:ascii="Times New Roman" w:hAnsi="Times New Roman" w:cs="Times New Roman"/>
          <w:sz w:val="10"/>
          <w:szCs w:val="10"/>
        </w:rPr>
      </w:pPr>
    </w:p>
    <w:p w14:paraId="36301312">
      <w:pPr>
        <w:pStyle w:val="57"/>
      </w:pPr>
      <w:r>
        <w:rPr>
          <w:rFonts w:ascii="Times New Roman" w:hAnsi="Times New Roman" w:cs="Times New Roman"/>
        </w:rPr>
        <w:drawing>
          <wp:inline distT="0" distB="0" distL="114300" distR="114300">
            <wp:extent cx="5039995" cy="2732405"/>
            <wp:effectExtent l="0" t="0" r="8255" b="10795"/>
            <wp:docPr id="1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7"/>
                    <pic:cNvPicPr>
                      <a:picLocks noChangeAspect="1"/>
                    </pic:cNvPicPr>
                  </pic:nvPicPr>
                  <pic:blipFill>
                    <a:blip r:embed="rId73"/>
                    <a:stretch>
                      <a:fillRect/>
                    </a:stretch>
                  </pic:blipFill>
                  <pic:spPr>
                    <a:xfrm>
                      <a:off x="0" y="0"/>
                      <a:ext cx="5039995" cy="2732405"/>
                    </a:xfrm>
                    <a:prstGeom prst="rect">
                      <a:avLst/>
                    </a:prstGeom>
                    <a:noFill/>
                    <a:ln>
                      <a:noFill/>
                    </a:ln>
                  </pic:spPr>
                </pic:pic>
              </a:graphicData>
            </a:graphic>
          </wp:inline>
        </w:drawing>
      </w:r>
    </w:p>
    <w:p w14:paraId="2B591AF6">
      <w:pPr>
        <w:pStyle w:val="57"/>
      </w:pPr>
    </w:p>
    <w:p w14:paraId="72FF4FED">
      <w:pPr>
        <w:pStyle w:val="57"/>
        <w:rPr>
          <w:rFonts w:hint="eastAsia" w:ascii="Times New Roman" w:hAnsi="Times New Roman" w:cs="Times New Roman"/>
        </w:rPr>
      </w:pPr>
    </w:p>
    <w:p w14:paraId="6D5859E6">
      <w:pPr>
        <w:pStyle w:val="52"/>
        <w:bidi w:val="0"/>
        <w:ind w:left="567" w:leftChars="0" w:hanging="567" w:firstLineChars="0"/>
        <w:rPr>
          <w:rFonts w:hint="eastAsia"/>
        </w:rPr>
      </w:pPr>
      <w:bookmarkStart w:id="155" w:name="_Toc10868"/>
      <w:r>
        <w:rPr>
          <w:rFonts w:hint="eastAsia"/>
        </w:rPr>
        <w:t>Firmware upgrade</w:t>
      </w:r>
      <w:bookmarkEnd w:id="155"/>
    </w:p>
    <w:p w14:paraId="717DCDE1">
      <w:pPr>
        <w:ind w:firstLine="420"/>
        <w:rPr>
          <w:rFonts w:hint="eastAsia" w:ascii="Times New Roman" w:hAnsi="Times New Roman" w:cs="Times New Roman"/>
        </w:rPr>
      </w:pPr>
      <w:r>
        <w:rPr>
          <w:rFonts w:ascii="Times New Roman" w:hAnsi="Times New Roman" w:cs="Times New Roman"/>
        </w:rPr>
        <w:t>After obtaining the firmware of. des suffix from the supplier; Select here, enter the 6-digit KEY behind the file name key after selection, and then click Upload. If the update is successful after uploading, it will automatically restart;</w:t>
      </w:r>
    </w:p>
    <w:p w14:paraId="02501E5D">
      <w:pPr>
        <w:pStyle w:val="57"/>
        <w:rPr>
          <w:rFonts w:hint="eastAsia" w:ascii="Times New Roman" w:hAnsi="Times New Roman" w:cs="Times New Roman"/>
        </w:rPr>
      </w:pPr>
      <w:r>
        <w:rPr>
          <w:rFonts w:ascii="Times New Roman" w:hAnsi="Times New Roman" w:cs="Times New Roman"/>
        </w:rPr>
        <w:drawing>
          <wp:inline distT="0" distB="0" distL="114300" distR="114300">
            <wp:extent cx="5039995" cy="2514600"/>
            <wp:effectExtent l="0" t="0" r="8255" b="0"/>
            <wp:docPr id="17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2"/>
                    <pic:cNvPicPr>
                      <a:picLocks noChangeAspect="1"/>
                    </pic:cNvPicPr>
                  </pic:nvPicPr>
                  <pic:blipFill>
                    <a:blip r:embed="rId74"/>
                    <a:stretch>
                      <a:fillRect/>
                    </a:stretch>
                  </pic:blipFill>
                  <pic:spPr>
                    <a:xfrm>
                      <a:off x="0" y="0"/>
                      <a:ext cx="5039995" cy="2514600"/>
                    </a:xfrm>
                    <a:prstGeom prst="rect">
                      <a:avLst/>
                    </a:prstGeom>
                    <a:noFill/>
                    <a:ln>
                      <a:noFill/>
                    </a:ln>
                  </pic:spPr>
                </pic:pic>
              </a:graphicData>
            </a:graphic>
          </wp:inline>
        </w:drawing>
      </w:r>
    </w:p>
    <w:p w14:paraId="56A97F5F">
      <w:pPr>
        <w:pStyle w:val="57"/>
        <w:rPr>
          <w:rFonts w:hint="eastAsia" w:ascii="Times New Roman" w:hAnsi="Times New Roman" w:cs="Times New Roman"/>
        </w:rPr>
      </w:pPr>
    </w:p>
    <w:p w14:paraId="3F883216">
      <w:pPr>
        <w:pStyle w:val="57"/>
        <w:rPr>
          <w:rFonts w:hint="eastAsia" w:ascii="Times New Roman" w:hAnsi="Times New Roman" w:cs="Times New Roman"/>
        </w:rPr>
      </w:pPr>
    </w:p>
    <w:p w14:paraId="110B5F72">
      <w:pPr>
        <w:pStyle w:val="57"/>
        <w:jc w:val="both"/>
        <w:rPr>
          <w:rFonts w:hint="eastAsia" w:ascii="Times New Roman" w:hAnsi="Times New Roman" w:cs="Times New Roman"/>
        </w:rPr>
      </w:pPr>
    </w:p>
    <w:p w14:paraId="7C59431F">
      <w:pPr>
        <w:pStyle w:val="52"/>
        <w:bidi w:val="0"/>
        <w:ind w:left="567" w:leftChars="0" w:hanging="567" w:firstLineChars="0"/>
        <w:rPr>
          <w:rFonts w:hint="eastAsia"/>
        </w:rPr>
      </w:pPr>
      <w:bookmarkStart w:id="156" w:name="_Toc8827"/>
      <w:r>
        <w:rPr>
          <w:rFonts w:hint="eastAsia"/>
        </w:rPr>
        <w:t>Restore factory settings</w:t>
      </w:r>
      <w:bookmarkEnd w:id="156"/>
    </w:p>
    <w:p w14:paraId="0770EAA3">
      <w:pPr>
        <w:ind w:firstLine="420"/>
        <w:rPr>
          <w:rFonts w:hint="eastAsia" w:ascii="Times New Roman" w:hAnsi="Times New Roman" w:cs="Times New Roman"/>
        </w:rPr>
      </w:pPr>
      <w:r>
        <w:rPr>
          <w:rFonts w:hint="eastAsia" w:ascii="Times New Roman" w:hAnsi="Times New Roman" w:cs="Times New Roman"/>
        </w:rPr>
        <w:t>After the program is set to stop state, click the button to restore the factory settings, and it will automatically restart after the recovery is successful.</w:t>
      </w:r>
    </w:p>
    <w:p w14:paraId="11E611C3">
      <w:pPr>
        <w:pStyle w:val="57"/>
      </w:pPr>
      <w:r>
        <w:rPr>
          <w:rFonts w:ascii="Times New Roman" w:hAnsi="Times New Roman" w:cs="Times New Roman"/>
        </w:rPr>
        <w:drawing>
          <wp:inline distT="0" distB="0" distL="114300" distR="114300">
            <wp:extent cx="5039995" cy="2816860"/>
            <wp:effectExtent l="0" t="0" r="8255" b="2540"/>
            <wp:docPr id="17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0"/>
                    <pic:cNvPicPr>
                      <a:picLocks noChangeAspect="1"/>
                    </pic:cNvPicPr>
                  </pic:nvPicPr>
                  <pic:blipFill>
                    <a:blip r:embed="rId75"/>
                    <a:stretch>
                      <a:fillRect/>
                    </a:stretch>
                  </pic:blipFill>
                  <pic:spPr>
                    <a:xfrm>
                      <a:off x="0" y="0"/>
                      <a:ext cx="5039995" cy="2816860"/>
                    </a:xfrm>
                    <a:prstGeom prst="rect">
                      <a:avLst/>
                    </a:prstGeom>
                    <a:noFill/>
                    <a:ln>
                      <a:noFill/>
                    </a:ln>
                  </pic:spPr>
                </pic:pic>
              </a:graphicData>
            </a:graphic>
          </wp:inline>
        </w:drawing>
      </w:r>
    </w:p>
    <w:p w14:paraId="14AD6662">
      <w:pPr>
        <w:pStyle w:val="57"/>
      </w:pPr>
    </w:p>
    <w:p w14:paraId="66FEFBFB">
      <w:pPr>
        <w:pStyle w:val="57"/>
      </w:pPr>
    </w:p>
    <w:p w14:paraId="6E401410">
      <w:pPr>
        <w:pStyle w:val="57"/>
        <w:rPr>
          <w:rFonts w:hint="eastAsia" w:ascii="Times New Roman" w:hAnsi="Times New Roman" w:cs="Times New Roman"/>
        </w:rPr>
      </w:pPr>
    </w:p>
    <w:p w14:paraId="42440F33">
      <w:pPr>
        <w:pStyle w:val="52"/>
        <w:bidi w:val="0"/>
        <w:ind w:left="567" w:leftChars="0" w:hanging="567" w:firstLineChars="0"/>
        <w:rPr>
          <w:rFonts w:hint="eastAsia"/>
        </w:rPr>
      </w:pPr>
      <w:bookmarkStart w:id="157" w:name="_Toc2646"/>
      <w:r>
        <w:rPr>
          <w:rFonts w:hint="eastAsia"/>
        </w:rPr>
        <w:t>Registered PLC</w:t>
      </w:r>
      <w:bookmarkEnd w:id="157"/>
    </w:p>
    <w:p w14:paraId="4807FB8E">
      <w:pPr>
        <w:ind w:firstLine="420"/>
        <w:rPr>
          <w:rFonts w:hint="eastAsia" w:ascii="Times New Roman" w:hAnsi="Times New Roman" w:cs="Times New Roman"/>
        </w:rPr>
      </w:pPr>
      <w:r>
        <w:rPr>
          <w:rFonts w:hint="eastAsia" w:ascii="Times New Roman" w:hAnsi="Times New Roman" w:cs="Times New Roman"/>
        </w:rPr>
        <w:t>Used to register PLC. Unregistered PLC can communicate with suppliers to register.</w:t>
      </w:r>
    </w:p>
    <w:p w14:paraId="754A633B">
      <w:pPr>
        <w:pStyle w:val="57"/>
        <w:rPr>
          <w:rFonts w:hint="eastAsia" w:ascii="Times New Roman" w:hAnsi="Times New Roman" w:cs="Times New Roman"/>
        </w:rPr>
      </w:pPr>
      <w:r>
        <w:rPr>
          <w:rFonts w:ascii="Times New Roman" w:hAnsi="Times New Roman" w:cs="Times New Roman"/>
        </w:rPr>
        <w:drawing>
          <wp:inline distT="0" distB="0" distL="114300" distR="114300">
            <wp:extent cx="5039995" cy="2514600"/>
            <wp:effectExtent l="0" t="0" r="8255" b="0"/>
            <wp:docPr id="17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3"/>
                    <pic:cNvPicPr>
                      <a:picLocks noChangeAspect="1"/>
                    </pic:cNvPicPr>
                  </pic:nvPicPr>
                  <pic:blipFill>
                    <a:blip r:embed="rId76"/>
                    <a:stretch>
                      <a:fillRect/>
                    </a:stretch>
                  </pic:blipFill>
                  <pic:spPr>
                    <a:xfrm>
                      <a:off x="0" y="0"/>
                      <a:ext cx="5039995" cy="2514600"/>
                    </a:xfrm>
                    <a:prstGeom prst="rect">
                      <a:avLst/>
                    </a:prstGeom>
                    <a:noFill/>
                    <a:ln>
                      <a:noFill/>
                    </a:ln>
                  </pic:spPr>
                </pic:pic>
              </a:graphicData>
            </a:graphic>
          </wp:inline>
        </w:drawing>
      </w:r>
    </w:p>
    <w:p w14:paraId="36C558D5">
      <w:pPr>
        <w:pStyle w:val="51"/>
        <w:rPr>
          <w:rFonts w:hint="eastAsia" w:ascii="Times New Roman" w:hAnsi="Times New Roman" w:cs="Times New Roman"/>
        </w:rPr>
        <w:sectPr>
          <w:headerReference r:id="rId25" w:type="default"/>
          <w:footerReference r:id="rId26" w:type="default"/>
          <w:pgSz w:w="11906" w:h="16838"/>
          <w:pgMar w:top="1417" w:right="850" w:bottom="850" w:left="850" w:header="851" w:footer="992" w:gutter="0"/>
          <w:cols w:space="0" w:num="1"/>
          <w:docGrid w:type="lines" w:linePitch="312" w:charSpace="0"/>
        </w:sectPr>
      </w:pPr>
    </w:p>
    <w:p w14:paraId="0BEAFE17">
      <w:pPr>
        <w:pStyle w:val="51"/>
        <w:bidi w:val="0"/>
        <w:ind w:left="1265" w:leftChars="0" w:hanging="425" w:firstLineChars="0"/>
        <w:rPr>
          <w:rFonts w:hint="eastAsia"/>
        </w:rPr>
      </w:pPr>
      <w:bookmarkStart w:id="158" w:name="_Toc13716"/>
      <w:bookmarkStart w:id="159" w:name="_Toc7950"/>
      <w:r>
        <w:rPr>
          <w:rFonts w:hint="eastAsia"/>
        </w:rPr>
        <w:t>Programming example</w:t>
      </w:r>
      <w:bookmarkEnd w:id="158"/>
      <w:bookmarkEnd w:id="159"/>
    </w:p>
    <w:p w14:paraId="5122787E">
      <w:pPr>
        <w:ind w:firstLine="420"/>
        <w:rPr>
          <w:rFonts w:hint="eastAsia" w:ascii="Times New Roman" w:hAnsi="Times New Roman" w:cs="Times New Roman"/>
        </w:rPr>
      </w:pPr>
      <w:r>
        <w:rPr>
          <w:rFonts w:hint="eastAsia" w:ascii="Times New Roman" w:hAnsi="Times New Roman" w:cs="Times New Roman"/>
        </w:rPr>
        <w:t>The programming examples of LAC100-21N00, an L2 driver, a K0-ECT coupler, and several K0-series extension modules realize the local IO input and output of the controller, control an L2 driver to perform Cam synchronous motion, and LAC100-21N00 directly connects the input and output of the extension module, and uses the input and output of the extension module in cooperation with K0-ECT.</w:t>
      </w:r>
    </w:p>
    <w:p w14:paraId="32756632">
      <w:pPr>
        <w:pStyle w:val="52"/>
        <w:bidi w:val="0"/>
        <w:ind w:left="567" w:leftChars="0" w:hanging="567" w:firstLineChars="0"/>
        <w:rPr>
          <w:rFonts w:hint="eastAsia"/>
        </w:rPr>
      </w:pPr>
      <w:bookmarkStart w:id="160" w:name="_Toc20481"/>
      <w:bookmarkStart w:id="161" w:name="_Toc8919"/>
      <w:r>
        <w:rPr>
          <w:rFonts w:hint="eastAsia"/>
        </w:rPr>
        <w:t>Preparation before programming</w:t>
      </w:r>
      <w:bookmarkEnd w:id="160"/>
      <w:bookmarkEnd w:id="161"/>
    </w:p>
    <w:p w14:paraId="5CDE5FA2">
      <w:pPr>
        <w:numPr>
          <w:ilvl w:val="0"/>
          <w:numId w:val="25"/>
        </w:numPr>
        <w:ind w:left="0" w:firstLine="420"/>
        <w:rPr>
          <w:rFonts w:hint="eastAsia" w:ascii="Times New Roman" w:hAnsi="Times New Roman" w:cs="Times New Roman"/>
        </w:rPr>
      </w:pPr>
      <w:r>
        <w:rPr>
          <w:rFonts w:hint="eastAsia" w:ascii="Times New Roman" w:hAnsi="Times New Roman" w:cs="Times New Roman"/>
        </w:rPr>
        <w:t>software</w:t>
      </w:r>
    </w:p>
    <w:p w14:paraId="5A07B107">
      <w:pPr>
        <w:ind w:firstLine="420"/>
        <w:rPr>
          <w:rFonts w:hint="eastAsia" w:ascii="Times New Roman" w:hAnsi="Times New Roman" w:cs="Times New Roman"/>
        </w:rPr>
      </w:pPr>
      <w:r>
        <w:rPr>
          <w:rFonts w:hint="eastAsia" w:ascii="Times New Roman" w:hAnsi="Times New Roman" w:cs="Times New Roman"/>
        </w:rPr>
        <w:t>1. Install the programming software CODESYS； on a PC that meets the installation environment;</w:t>
      </w:r>
    </w:p>
    <w:p w14:paraId="741F37F3">
      <w:pPr>
        <w:ind w:firstLine="420"/>
        <w:rPr>
          <w:rFonts w:hint="eastAsia" w:ascii="Times New Roman" w:hAnsi="Times New Roman" w:cs="Times New Roman"/>
        </w:rPr>
      </w:pPr>
      <w:r>
        <w:rPr>
          <w:rFonts w:hint="eastAsia" w:ascii="Times New Roman" w:hAnsi="Times New Roman" w:cs="Times New Roman"/>
        </w:rPr>
        <w:t>2. Start the CODESYS software and install the device description file and function library.</w:t>
      </w:r>
    </w:p>
    <w:p w14:paraId="6CB26062">
      <w:pPr>
        <w:numPr>
          <w:ilvl w:val="0"/>
          <w:numId w:val="25"/>
        </w:numPr>
        <w:ind w:left="0" w:firstLine="420"/>
        <w:rPr>
          <w:rFonts w:hint="eastAsia" w:ascii="Times New Roman" w:hAnsi="Times New Roman" w:cs="Times New Roman"/>
        </w:rPr>
      </w:pPr>
      <w:r>
        <w:rPr>
          <w:rFonts w:hint="eastAsia" w:ascii="Times New Roman" w:hAnsi="Times New Roman" w:cs="Times New Roman"/>
        </w:rPr>
        <w:t>hardware</w:t>
      </w:r>
    </w:p>
    <w:p w14:paraId="12287A3A">
      <w:pPr>
        <w:ind w:firstLine="420"/>
        <w:rPr>
          <w:rFonts w:hint="eastAsia" w:ascii="Times New Roman" w:hAnsi="Times New Roman" w:cs="Times New Roman"/>
        </w:rPr>
      </w:pPr>
      <w:r>
        <w:rPr>
          <w:rFonts w:hint="eastAsia" w:ascii="Times New Roman" w:hAnsi="Times New Roman" w:cs="Times New Roman"/>
        </w:rPr>
        <w:t>According to the actual application scenario, the hardware is connected with LAC100-21N00 series controllers and L2 series drivers, and the power is supplied as required. In this programming example, the hardware device has a controller (LAC100-21N00). Connect the Ethernet interface of the controller to the PC with CODESYS software installed through the network.</w:t>
      </w:r>
    </w:p>
    <w:p w14:paraId="35E5C8D4">
      <w:pPr>
        <w:pStyle w:val="52"/>
        <w:bidi w:val="0"/>
        <w:ind w:left="567" w:leftChars="0" w:hanging="567" w:firstLineChars="0"/>
        <w:rPr>
          <w:rFonts w:hint="eastAsia"/>
        </w:rPr>
      </w:pPr>
      <w:bookmarkStart w:id="162" w:name="_Toc25210"/>
      <w:bookmarkStart w:id="163" w:name="_Toc10243"/>
      <w:r>
        <w:rPr>
          <w:rFonts w:hint="eastAsia"/>
        </w:rPr>
        <w:t>Create a project and make programming configuration.</w:t>
      </w:r>
      <w:bookmarkEnd w:id="162"/>
      <w:bookmarkEnd w:id="163"/>
    </w:p>
    <w:p w14:paraId="4B564AFA">
      <w:pPr>
        <w:numPr>
          <w:ilvl w:val="0"/>
          <w:numId w:val="26"/>
        </w:numPr>
        <w:ind w:firstLine="420"/>
        <w:rPr>
          <w:rFonts w:hint="eastAsia" w:ascii="Times New Roman" w:hAnsi="Times New Roman" w:cs="Times New Roman"/>
        </w:rPr>
      </w:pPr>
      <w:r>
        <w:rPr>
          <w:rFonts w:hint="eastAsia" w:ascii="Times New Roman" w:hAnsi="Times New Roman" w:cs="Times New Roman"/>
        </w:rPr>
        <w:t>Double-click the CODESYS startup icon to open the programming software and create a new standard project on CODESYS.</w:t>
      </w:r>
    </w:p>
    <w:p w14:paraId="48872A1E">
      <w:pPr>
        <w:pStyle w:val="57"/>
        <w:rPr>
          <w:rFonts w:hint="eastAsia" w:ascii="Times New Roman" w:hAnsi="Times New Roman" w:cs="Times New Roman"/>
        </w:rPr>
      </w:pPr>
      <w:r>
        <w:rPr>
          <w:rFonts w:ascii="Times New Roman" w:hAnsi="Times New Roman" w:cs="Times New Roman"/>
        </w:rPr>
        <w:drawing>
          <wp:inline distT="0" distB="0" distL="114300" distR="114300">
            <wp:extent cx="5584825" cy="2722880"/>
            <wp:effectExtent l="0" t="0" r="15875" b="127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77"/>
                    <a:stretch>
                      <a:fillRect/>
                    </a:stretch>
                  </pic:blipFill>
                  <pic:spPr>
                    <a:xfrm>
                      <a:off x="0" y="0"/>
                      <a:ext cx="5584825" cy="2722880"/>
                    </a:xfrm>
                    <a:prstGeom prst="rect">
                      <a:avLst/>
                    </a:prstGeom>
                    <a:noFill/>
                    <a:ln>
                      <a:noFill/>
                    </a:ln>
                  </pic:spPr>
                </pic:pic>
              </a:graphicData>
            </a:graphic>
          </wp:inline>
        </w:drawing>
      </w:r>
    </w:p>
    <w:p w14:paraId="04679DD0">
      <w:pPr>
        <w:ind w:firstLine="420"/>
        <w:rPr>
          <w:rFonts w:hint="eastAsia" w:ascii="Times New Roman" w:hAnsi="Times New Roman" w:cs="Times New Roman"/>
        </w:rPr>
      </w:pPr>
      <w:r>
        <w:rPr>
          <w:rFonts w:ascii="Times New Roman" w:hAnsi="Times New Roman" w:cs="Times New Roman"/>
        </w:rPr>
        <w:t>1) Click New.</w:t>
      </w:r>
    </w:p>
    <w:p w14:paraId="161DF108">
      <w:pPr>
        <w:ind w:firstLine="420"/>
        <w:rPr>
          <w:rFonts w:hint="eastAsia" w:ascii="Times New Roman" w:hAnsi="Times New Roman" w:cs="Times New Roman"/>
        </w:rPr>
      </w:pPr>
      <w:r>
        <w:rPr>
          <w:rFonts w:ascii="Times New Roman" w:hAnsi="Times New Roman" w:cs="Times New Roman"/>
        </w:rPr>
        <w:t>2) Select standard items</w:t>
      </w:r>
    </w:p>
    <w:p w14:paraId="15B489CA">
      <w:pPr>
        <w:ind w:firstLine="420"/>
        <w:rPr>
          <w:rFonts w:hint="eastAsia" w:ascii="Times New Roman" w:hAnsi="Times New Roman" w:cs="Times New Roman"/>
        </w:rPr>
      </w:pPr>
      <w:r>
        <w:rPr>
          <w:rFonts w:ascii="Times New Roman" w:hAnsi="Times New Roman" w:cs="Times New Roman"/>
        </w:rPr>
        <w:t>3) Rename the project name</w:t>
      </w:r>
    </w:p>
    <w:p w14:paraId="4A16C19B">
      <w:pPr>
        <w:ind w:firstLine="420"/>
        <w:rPr>
          <w:rFonts w:hint="eastAsia" w:ascii="Times New Roman" w:hAnsi="Times New Roman" w:cs="Times New Roman"/>
        </w:rPr>
      </w:pPr>
      <w:r>
        <w:rPr>
          <w:rFonts w:ascii="Times New Roman" w:hAnsi="Times New Roman" w:cs="Times New Roman"/>
        </w:rPr>
        <w:t>4) Select the project location</w:t>
      </w:r>
    </w:p>
    <w:p w14:paraId="660E2C20">
      <w:pPr>
        <w:ind w:firstLine="420"/>
        <w:rPr>
          <w:rFonts w:hint="eastAsia" w:ascii="Times New Roman" w:hAnsi="Times New Roman" w:cs="Times New Roman"/>
        </w:rPr>
      </w:pPr>
      <w:r>
        <w:rPr>
          <w:rFonts w:ascii="Times New Roman" w:hAnsi="Times New Roman" w:cs="Times New Roman"/>
        </w:rPr>
        <w:t>5) determine</w:t>
      </w:r>
    </w:p>
    <w:p w14:paraId="48BFB924">
      <w:pPr>
        <w:numPr>
          <w:ilvl w:val="0"/>
          <w:numId w:val="26"/>
        </w:numPr>
        <w:ind w:firstLine="420"/>
        <w:rPr>
          <w:rFonts w:hint="eastAsia" w:ascii="Times New Roman" w:hAnsi="Times New Roman" w:cs="Times New Roman"/>
        </w:rPr>
      </w:pPr>
      <w:r>
        <w:rPr>
          <w:rFonts w:ascii="Times New Roman" w:hAnsi="Times New Roman" w:cs="Times New Roman"/>
        </w:rPr>
        <w:t>Select controller and programming language</w:t>
      </w:r>
    </w:p>
    <w:p w14:paraId="7E2E7B08">
      <w:pPr>
        <w:pStyle w:val="57"/>
        <w:rPr>
          <w:rFonts w:hint="eastAsia" w:ascii="Times New Roman" w:hAnsi="Times New Roman" w:cs="Times New Roman"/>
        </w:rPr>
      </w:pPr>
      <w:r>
        <w:rPr>
          <w:rFonts w:ascii="Times New Roman" w:hAnsi="Times New Roman" w:cs="Times New Roman"/>
        </w:rPr>
        <w:drawing>
          <wp:inline distT="0" distB="0" distL="114300" distR="114300">
            <wp:extent cx="4265930" cy="2387600"/>
            <wp:effectExtent l="0" t="0" r="1270" b="1270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78"/>
                    <a:stretch>
                      <a:fillRect/>
                    </a:stretch>
                  </pic:blipFill>
                  <pic:spPr>
                    <a:xfrm>
                      <a:off x="0" y="0"/>
                      <a:ext cx="4265930" cy="2387600"/>
                    </a:xfrm>
                    <a:prstGeom prst="rect">
                      <a:avLst/>
                    </a:prstGeom>
                    <a:noFill/>
                    <a:ln>
                      <a:noFill/>
                    </a:ln>
                  </pic:spPr>
                </pic:pic>
              </a:graphicData>
            </a:graphic>
          </wp:inline>
        </w:drawing>
      </w:r>
    </w:p>
    <w:p w14:paraId="5832E3C1">
      <w:pPr>
        <w:numPr>
          <w:ilvl w:val="0"/>
          <w:numId w:val="27"/>
        </w:numPr>
        <w:ind w:firstLine="420"/>
        <w:rPr>
          <w:rFonts w:hint="eastAsia" w:ascii="Times New Roman" w:hAnsi="Times New Roman" w:cs="Times New Roman"/>
        </w:rPr>
      </w:pPr>
      <w:r>
        <w:rPr>
          <w:rFonts w:ascii="Times New Roman" w:hAnsi="Times New Roman" w:cs="Times New Roman"/>
        </w:rPr>
        <w:t>Select LAC100 controller.</w:t>
      </w:r>
    </w:p>
    <w:p w14:paraId="33585B13">
      <w:pPr>
        <w:numPr>
          <w:ilvl w:val="0"/>
          <w:numId w:val="27"/>
        </w:numPr>
        <w:ind w:firstLine="420"/>
        <w:rPr>
          <w:rFonts w:hint="eastAsia" w:ascii="Times New Roman" w:hAnsi="Times New Roman" w:cs="Times New Roman"/>
        </w:rPr>
      </w:pPr>
      <w:r>
        <w:rPr>
          <w:rFonts w:ascii="Times New Roman" w:hAnsi="Times New Roman" w:cs="Times New Roman"/>
        </w:rPr>
        <w:t>Choose an appropriate programming language</w:t>
      </w:r>
    </w:p>
    <w:p w14:paraId="5FAABA52">
      <w:pPr>
        <w:numPr>
          <w:ilvl w:val="0"/>
          <w:numId w:val="27"/>
        </w:numPr>
        <w:ind w:firstLine="420"/>
        <w:rPr>
          <w:rFonts w:hint="eastAsia" w:ascii="Times New Roman" w:hAnsi="Times New Roman" w:cs="Times New Roman"/>
        </w:rPr>
      </w:pPr>
      <w:r>
        <w:rPr>
          <w:rFonts w:ascii="Times New Roman" w:hAnsi="Times New Roman" w:cs="Times New Roman"/>
        </w:rPr>
        <w:t>sure</w:t>
      </w:r>
    </w:p>
    <w:p w14:paraId="33BAD480">
      <w:pPr>
        <w:numPr>
          <w:ilvl w:val="0"/>
          <w:numId w:val="26"/>
        </w:numPr>
        <w:ind w:firstLine="420"/>
        <w:rPr>
          <w:rFonts w:hint="eastAsia" w:ascii="Times New Roman" w:hAnsi="Times New Roman" w:cs="Times New Roman"/>
        </w:rPr>
      </w:pPr>
      <w:r>
        <w:rPr>
          <w:rFonts w:ascii="Times New Roman" w:hAnsi="Times New Roman" w:cs="Times New Roman"/>
        </w:rPr>
        <w:t>Connection controller</w:t>
      </w:r>
    </w:p>
    <w:p w14:paraId="2176FDE1">
      <w:pPr>
        <w:pStyle w:val="57"/>
        <w:rPr>
          <w:rFonts w:hint="eastAsia" w:ascii="Times New Roman" w:hAnsi="Times New Roman" w:cs="Times New Roman"/>
          <w:sz w:val="10"/>
          <w:szCs w:val="10"/>
        </w:rPr>
      </w:pPr>
      <w:r>
        <w:rPr>
          <w:rFonts w:ascii="Times New Roman" w:hAnsi="Times New Roman" w:cs="Times New Roman"/>
        </w:rPr>
        <w:tab/>
      </w:r>
      <w:r>
        <w:rPr>
          <w:rFonts w:ascii="Times New Roman" w:hAnsi="Times New Roman" w:cs="Times New Roman"/>
        </w:rPr>
        <w:drawing>
          <wp:inline distT="0" distB="0" distL="114300" distR="114300">
            <wp:extent cx="6076315" cy="2526030"/>
            <wp:effectExtent l="0" t="0" r="635" b="762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79"/>
                    <a:stretch>
                      <a:fillRect/>
                    </a:stretch>
                  </pic:blipFill>
                  <pic:spPr>
                    <a:xfrm>
                      <a:off x="0" y="0"/>
                      <a:ext cx="6076315" cy="2526030"/>
                    </a:xfrm>
                    <a:prstGeom prst="rect">
                      <a:avLst/>
                    </a:prstGeom>
                    <a:noFill/>
                    <a:ln>
                      <a:noFill/>
                    </a:ln>
                  </pic:spPr>
                </pic:pic>
              </a:graphicData>
            </a:graphic>
          </wp:inline>
        </w:drawing>
      </w:r>
    </w:p>
    <w:p w14:paraId="6CF6703C">
      <w:pPr>
        <w:pStyle w:val="57"/>
        <w:rPr>
          <w:rFonts w:hint="eastAsia" w:ascii="Times New Roman" w:hAnsi="Times New Roman" w:cs="Times New Roman"/>
          <w:sz w:val="10"/>
          <w:szCs w:val="10"/>
        </w:rPr>
      </w:pPr>
    </w:p>
    <w:p w14:paraId="453CA349">
      <w:pPr>
        <w:numPr>
          <w:ilvl w:val="0"/>
          <w:numId w:val="28"/>
        </w:numPr>
        <w:ind w:firstLine="420"/>
        <w:rPr>
          <w:rFonts w:hint="eastAsia" w:ascii="Times New Roman" w:hAnsi="Times New Roman" w:cs="Times New Roman"/>
        </w:rPr>
      </w:pPr>
      <w:r>
        <w:rPr>
          <w:rFonts w:ascii="Times New Roman" w:hAnsi="Times New Roman" w:cs="Times New Roman"/>
        </w:rPr>
        <w:t>Double-click device</w:t>
      </w:r>
    </w:p>
    <w:p w14:paraId="4250FA2A">
      <w:pPr>
        <w:numPr>
          <w:ilvl w:val="0"/>
          <w:numId w:val="28"/>
        </w:numPr>
        <w:ind w:firstLine="420"/>
        <w:rPr>
          <w:rFonts w:hint="eastAsia" w:ascii="Times New Roman" w:hAnsi="Times New Roman" w:cs="Times New Roman"/>
        </w:rPr>
      </w:pPr>
      <w:r>
        <w:rPr>
          <w:rFonts w:ascii="Times New Roman" w:hAnsi="Times New Roman" w:cs="Times New Roman"/>
        </w:rPr>
        <w:t>Select scan network</w:t>
      </w:r>
    </w:p>
    <w:p w14:paraId="379A0483">
      <w:pPr>
        <w:numPr>
          <w:ilvl w:val="0"/>
          <w:numId w:val="28"/>
        </w:numPr>
        <w:ind w:firstLine="420"/>
        <w:rPr>
          <w:rFonts w:hint="eastAsia" w:ascii="Times New Roman" w:hAnsi="Times New Roman" w:cs="Times New Roman"/>
        </w:rPr>
      </w:pPr>
      <w:r>
        <w:rPr>
          <w:rFonts w:ascii="Times New Roman" w:hAnsi="Times New Roman" w:cs="Times New Roman"/>
        </w:rPr>
        <w:t>Select LAC100.</w:t>
      </w:r>
    </w:p>
    <w:p w14:paraId="2AABD49B">
      <w:pPr>
        <w:numPr>
          <w:ilvl w:val="0"/>
          <w:numId w:val="28"/>
        </w:numPr>
        <w:ind w:firstLine="420"/>
        <w:rPr>
          <w:rFonts w:hint="eastAsia" w:ascii="Times New Roman" w:hAnsi="Times New Roman" w:cs="Times New Roman"/>
        </w:rPr>
      </w:pPr>
      <w:r>
        <w:rPr>
          <w:rFonts w:ascii="Times New Roman" w:hAnsi="Times New Roman" w:cs="Times New Roman"/>
        </w:rPr>
        <w:t>sure</w:t>
      </w:r>
    </w:p>
    <w:p w14:paraId="1D080EEF">
      <w:pPr>
        <w:pStyle w:val="56"/>
        <w:ind w:firstLine="360"/>
      </w:pPr>
      <w:r>
        <w:rPr>
          <w:rFonts w:hint="default" w:ascii="Times New Roman" w:hAnsi="Times New Roman" w:cs="Times New Roman"/>
        </w:rPr>
        <w:t>Note: If there is a box below, you can choose "No" and do not authenticate.</w:t>
      </w:r>
    </w:p>
    <w:p w14:paraId="5931AB62">
      <w:pPr>
        <w:pStyle w:val="57"/>
        <w:rPr>
          <w:rFonts w:hint="eastAsia" w:ascii="Times New Roman" w:hAnsi="Times New Roman" w:cs="Times New Roman"/>
        </w:rPr>
      </w:pPr>
      <w:r>
        <w:rPr>
          <w:rFonts w:ascii="Times New Roman" w:hAnsi="Times New Roman" w:cs="Times New Roman"/>
        </w:rPr>
        <w:drawing>
          <wp:inline distT="0" distB="0" distL="114300" distR="114300">
            <wp:extent cx="3599815" cy="866775"/>
            <wp:effectExtent l="0" t="0" r="635" b="9525"/>
            <wp:docPr id="30" name="图片 30" descr="lQLPJw06zmPpi9bMzM0C1rAIgp0vFA1LGwQfVyGYgAQA_726_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lQLPJw06zmPpi9bMzM0C1rAIgp0vFA1LGwQfVyGYgAQA_726_204"/>
                    <pic:cNvPicPr>
                      <a:picLocks noChangeAspect="1"/>
                    </pic:cNvPicPr>
                  </pic:nvPicPr>
                  <pic:blipFill>
                    <a:blip r:embed="rId80"/>
                    <a:srcRect l="1859" t="5408" r="4586" b="14486"/>
                    <a:stretch>
                      <a:fillRect/>
                    </a:stretch>
                  </pic:blipFill>
                  <pic:spPr>
                    <a:xfrm>
                      <a:off x="0" y="0"/>
                      <a:ext cx="3599815" cy="866775"/>
                    </a:xfrm>
                    <a:prstGeom prst="rect">
                      <a:avLst/>
                    </a:prstGeom>
                  </pic:spPr>
                </pic:pic>
              </a:graphicData>
            </a:graphic>
          </wp:inline>
        </w:drawing>
      </w:r>
    </w:p>
    <w:p w14:paraId="6188B028">
      <w:pPr>
        <w:numPr>
          <w:ilvl w:val="0"/>
          <w:numId w:val="26"/>
        </w:numPr>
        <w:ind w:firstLine="420"/>
        <w:rPr>
          <w:rFonts w:hint="eastAsia" w:ascii="Times New Roman" w:hAnsi="Times New Roman" w:cs="Times New Roman"/>
        </w:rPr>
      </w:pPr>
      <w:r>
        <w:rPr>
          <w:rFonts w:ascii="Times New Roman" w:hAnsi="Times New Roman" w:cs="Times New Roman"/>
        </w:rPr>
        <w:t>Local IO mapping</w:t>
      </w:r>
    </w:p>
    <w:p w14:paraId="53DADB67">
      <w:pPr>
        <w:pStyle w:val="57"/>
        <w:rPr>
          <w:rFonts w:hint="eastAsia" w:ascii="Times New Roman" w:hAnsi="Times New Roman" w:cs="Times New Roman"/>
        </w:rPr>
      </w:pPr>
      <w:r>
        <w:rPr>
          <w:rFonts w:ascii="Times New Roman" w:hAnsi="Times New Roman" w:cs="Times New Roman"/>
        </w:rPr>
        <w:drawing>
          <wp:inline distT="0" distB="0" distL="114300" distR="114300">
            <wp:extent cx="5039995" cy="2703830"/>
            <wp:effectExtent l="0" t="0" r="8255" b="1270"/>
            <wp:docPr id="2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18"/>
                    <pic:cNvPicPr>
                      <a:picLocks noChangeAspect="1"/>
                    </pic:cNvPicPr>
                  </pic:nvPicPr>
                  <pic:blipFill>
                    <a:blip r:embed="rId81"/>
                    <a:stretch>
                      <a:fillRect/>
                    </a:stretch>
                  </pic:blipFill>
                  <pic:spPr>
                    <a:xfrm>
                      <a:off x="0" y="0"/>
                      <a:ext cx="5039995" cy="2703830"/>
                    </a:xfrm>
                    <a:prstGeom prst="rect">
                      <a:avLst/>
                    </a:prstGeom>
                    <a:noFill/>
                    <a:ln>
                      <a:noFill/>
                    </a:ln>
                  </pic:spPr>
                </pic:pic>
              </a:graphicData>
            </a:graphic>
          </wp:inline>
        </w:drawing>
      </w:r>
    </w:p>
    <w:p w14:paraId="0E1FD557">
      <w:pPr>
        <w:numPr>
          <w:ilvl w:val="0"/>
          <w:numId w:val="29"/>
        </w:numPr>
        <w:ind w:firstLine="420"/>
        <w:rPr>
          <w:rFonts w:hint="eastAsia" w:ascii="Times New Roman" w:hAnsi="Times New Roman" w:cs="Times New Roman"/>
        </w:rPr>
      </w:pPr>
      <w:r>
        <w:rPr>
          <w:rFonts w:ascii="Times New Roman" w:hAnsi="Times New Roman" w:cs="Times New Roman"/>
        </w:rPr>
        <w:t>Double-click the device LAC100_LCIO.</w:t>
      </w:r>
    </w:p>
    <w:p w14:paraId="764812B0">
      <w:pPr>
        <w:numPr>
          <w:ilvl w:val="0"/>
          <w:numId w:val="29"/>
        </w:numPr>
        <w:ind w:firstLine="420"/>
        <w:rPr>
          <w:rFonts w:hint="eastAsia" w:ascii="Times New Roman" w:hAnsi="Times New Roman" w:cs="Times New Roman"/>
        </w:rPr>
      </w:pPr>
      <w:r>
        <w:rPr>
          <w:rFonts w:ascii="Times New Roman" w:hAnsi="Times New Roman" w:cs="Times New Roman"/>
        </w:rPr>
        <w:t>Select IO mapping.</w:t>
      </w:r>
    </w:p>
    <w:p w14:paraId="4601F0F5">
      <w:pPr>
        <w:numPr>
          <w:ilvl w:val="0"/>
          <w:numId w:val="29"/>
        </w:numPr>
        <w:ind w:firstLine="420"/>
        <w:rPr>
          <w:rFonts w:hint="eastAsia" w:ascii="Times New Roman" w:hAnsi="Times New Roman" w:cs="Times New Roman"/>
        </w:rPr>
      </w:pPr>
      <w:r>
        <w:rPr>
          <w:rFonts w:ascii="Times New Roman" w:hAnsi="Times New Roman" w:cs="Times New Roman"/>
        </w:rPr>
        <w:t>Select the variable to be mapped.</w:t>
      </w:r>
    </w:p>
    <w:p w14:paraId="5385CD21">
      <w:pPr>
        <w:numPr>
          <w:ilvl w:val="0"/>
          <w:numId w:val="26"/>
        </w:numPr>
        <w:ind w:firstLine="420"/>
        <w:rPr>
          <w:rFonts w:hint="eastAsia" w:ascii="Times New Roman" w:hAnsi="Times New Roman" w:cs="Times New Roman"/>
        </w:rPr>
      </w:pPr>
      <w:r>
        <w:rPr>
          <w:rFonts w:hint="eastAsia" w:ascii="Times New Roman" w:hAnsi="Times New Roman" w:cs="Times New Roman"/>
        </w:rPr>
        <w:t>Extension module directly connected after SA40 is added.</w:t>
      </w:r>
    </w:p>
    <w:p w14:paraId="4F1B5AEE">
      <w:pPr>
        <w:pStyle w:val="57"/>
        <w:rPr>
          <w:rFonts w:hint="eastAsia" w:ascii="Times New Roman" w:hAnsi="Times New Roman" w:cs="Times New Roman"/>
        </w:rPr>
      </w:pPr>
      <w:r>
        <w:rPr>
          <w:rFonts w:ascii="Times New Roman" w:hAnsi="Times New Roman" w:cs="Times New Roman"/>
        </w:rPr>
        <w:drawing>
          <wp:inline distT="0" distB="0" distL="114300" distR="114300">
            <wp:extent cx="1703070" cy="3759200"/>
            <wp:effectExtent l="0" t="0" r="11430" b="12700"/>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82"/>
                    <a:stretch>
                      <a:fillRect/>
                    </a:stretch>
                  </pic:blipFill>
                  <pic:spPr>
                    <a:xfrm>
                      <a:off x="0" y="0"/>
                      <a:ext cx="1703070" cy="3759200"/>
                    </a:xfrm>
                    <a:prstGeom prst="rect">
                      <a:avLst/>
                    </a:prstGeom>
                    <a:noFill/>
                    <a:ln>
                      <a:noFill/>
                    </a:ln>
                  </pic:spPr>
                </pic:pic>
              </a:graphicData>
            </a:graphic>
          </wp:inline>
        </w:drawing>
      </w:r>
      <w:r>
        <w:rPr>
          <w:rFonts w:ascii="Times New Roman" w:hAnsi="Times New Roman" w:cs="Times New Roman"/>
        </w:rPr>
        <w:tab/>
      </w:r>
      <w:r>
        <w:rPr>
          <w:rFonts w:ascii="Times New Roman" w:hAnsi="Times New Roman" w:cs="Times New Roman"/>
        </w:rPr>
        <w:tab/>
      </w:r>
      <w:r>
        <w:rPr>
          <w:rFonts w:ascii="Times New Roman" w:hAnsi="Times New Roman" w:cs="Times New Roman"/>
        </w:rPr>
        <w:drawing>
          <wp:inline distT="0" distB="0" distL="114300" distR="114300">
            <wp:extent cx="2651125" cy="3872230"/>
            <wp:effectExtent l="0" t="0" r="15875" b="1397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83"/>
                    <a:stretch>
                      <a:fillRect/>
                    </a:stretch>
                  </pic:blipFill>
                  <pic:spPr>
                    <a:xfrm>
                      <a:off x="0" y="0"/>
                      <a:ext cx="2651125" cy="3872230"/>
                    </a:xfrm>
                    <a:prstGeom prst="rect">
                      <a:avLst/>
                    </a:prstGeom>
                    <a:noFill/>
                    <a:ln>
                      <a:noFill/>
                    </a:ln>
                  </pic:spPr>
                </pic:pic>
              </a:graphicData>
            </a:graphic>
          </wp:inline>
        </w:drawing>
      </w:r>
    </w:p>
    <w:p w14:paraId="677C4489">
      <w:pPr>
        <w:pStyle w:val="57"/>
        <w:rPr>
          <w:rFonts w:hint="eastAsia" w:ascii="Times New Roman" w:hAnsi="Times New Roman" w:cs="Times New Roman"/>
        </w:rPr>
      </w:pPr>
    </w:p>
    <w:p w14:paraId="255E2113">
      <w:pPr>
        <w:pStyle w:val="57"/>
        <w:rPr>
          <w:rFonts w:hint="eastAsia" w:ascii="Times New Roman" w:hAnsi="Times New Roman" w:cs="Times New Roman"/>
        </w:rPr>
      </w:pPr>
    </w:p>
    <w:p w14:paraId="27279F8F">
      <w:pPr>
        <w:numPr>
          <w:ilvl w:val="0"/>
          <w:numId w:val="30"/>
        </w:numPr>
        <w:ind w:firstLine="420"/>
        <w:rPr>
          <w:rFonts w:hint="eastAsia" w:ascii="Times New Roman" w:hAnsi="Times New Roman" w:cs="Times New Roman"/>
        </w:rPr>
      </w:pPr>
      <w:r>
        <w:rPr>
          <w:rFonts w:ascii="Times New Roman" w:hAnsi="Times New Roman" w:cs="Times New Roman"/>
        </w:rPr>
        <w:t>Right-click on LAC100_IOBus device;</w:t>
      </w:r>
    </w:p>
    <w:p w14:paraId="3620F9A1">
      <w:pPr>
        <w:numPr>
          <w:ilvl w:val="0"/>
          <w:numId w:val="30"/>
        </w:numPr>
        <w:ind w:firstLine="420"/>
        <w:rPr>
          <w:rFonts w:hint="eastAsia" w:ascii="Times New Roman" w:hAnsi="Times New Roman" w:cs="Times New Roman"/>
        </w:rPr>
      </w:pPr>
      <w:r>
        <w:rPr>
          <w:rFonts w:hint="eastAsia" w:ascii="Times New Roman" w:hAnsi="Times New Roman" w:cs="Times New Roman"/>
        </w:rPr>
        <w:t>Select Add Device;</w:t>
      </w:r>
    </w:p>
    <w:p w14:paraId="2A1576AC">
      <w:pPr>
        <w:numPr>
          <w:ilvl w:val="0"/>
          <w:numId w:val="30"/>
        </w:numPr>
        <w:ind w:firstLine="420"/>
        <w:rPr>
          <w:rFonts w:hint="eastAsia" w:ascii="Times New Roman" w:hAnsi="Times New Roman" w:cs="Times New Roman"/>
        </w:rPr>
      </w:pPr>
      <w:r>
        <w:rPr>
          <w:rFonts w:hint="eastAsia" w:ascii="Times New Roman" w:hAnsi="Times New Roman" w:cs="Times New Roman"/>
        </w:rPr>
        <w:t>Select the module to be added;</w:t>
      </w:r>
    </w:p>
    <w:p w14:paraId="14766E84">
      <w:pPr>
        <w:numPr>
          <w:ilvl w:val="0"/>
          <w:numId w:val="30"/>
        </w:numPr>
        <w:ind w:firstLine="420"/>
        <w:rPr>
          <w:rFonts w:hint="eastAsia" w:ascii="Times New Roman" w:hAnsi="Times New Roman" w:cs="Times New Roman"/>
        </w:rPr>
      </w:pPr>
      <w:r>
        <w:rPr>
          <w:rFonts w:hint="eastAsia" w:ascii="Times New Roman" w:hAnsi="Times New Roman" w:cs="Times New Roman"/>
        </w:rPr>
        <w:t>Confirm adding equipment</w:t>
      </w:r>
    </w:p>
    <w:p w14:paraId="4DAA19F9">
      <w:pPr>
        <w:numPr>
          <w:ilvl w:val="0"/>
          <w:numId w:val="26"/>
        </w:numPr>
        <w:ind w:firstLine="420"/>
      </w:pPr>
      <w:r>
        <w:rPr>
          <w:rFonts w:hint="eastAsia" w:ascii="Times New Roman" w:hAnsi="Times New Roman" w:cs="Times New Roman"/>
        </w:rPr>
        <w:t>Extension module directly connected after mapping variables to LAC100.</w:t>
      </w:r>
    </w:p>
    <w:p w14:paraId="5D04BC1C">
      <w:pPr>
        <w:pStyle w:val="57"/>
        <w:rPr>
          <w:rFonts w:hint="eastAsia" w:ascii="Times New Roman" w:hAnsi="Times New Roman" w:cs="Times New Roman"/>
        </w:rPr>
      </w:pPr>
      <w:r>
        <w:rPr>
          <w:rFonts w:hint="eastAsia" w:ascii="Times New Roman" w:hAnsi="Times New Roman" w:cs="Times New Roman"/>
          <w:lang w:eastAsia="zh-CN"/>
        </w:rPr>
        <w:drawing>
          <wp:inline distT="0" distB="0" distL="114300" distR="114300">
            <wp:extent cx="5207635" cy="2162810"/>
            <wp:effectExtent l="0" t="0" r="12065" b="8890"/>
            <wp:docPr id="29" name="图片 2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
                    <pic:cNvPicPr>
                      <a:picLocks noChangeAspect="1"/>
                    </pic:cNvPicPr>
                  </pic:nvPicPr>
                  <pic:blipFill>
                    <a:blip r:embed="rId84"/>
                    <a:stretch>
                      <a:fillRect/>
                    </a:stretch>
                  </pic:blipFill>
                  <pic:spPr>
                    <a:xfrm>
                      <a:off x="0" y="0"/>
                      <a:ext cx="5207635" cy="2162810"/>
                    </a:xfrm>
                    <a:prstGeom prst="rect">
                      <a:avLst/>
                    </a:prstGeom>
                  </pic:spPr>
                </pic:pic>
              </a:graphicData>
            </a:graphic>
          </wp:inline>
        </w:drawing>
      </w:r>
    </w:p>
    <w:p w14:paraId="19B17071">
      <w:pPr>
        <w:numPr>
          <w:ilvl w:val="0"/>
          <w:numId w:val="31"/>
        </w:numPr>
        <w:ind w:firstLine="420"/>
        <w:rPr>
          <w:rFonts w:hint="eastAsia" w:ascii="Times New Roman" w:hAnsi="Times New Roman" w:cs="Times New Roman"/>
        </w:rPr>
      </w:pPr>
      <w:r>
        <w:rPr>
          <w:rFonts w:hint="eastAsia" w:ascii="Times New Roman" w:hAnsi="Times New Roman" w:cs="Times New Roman"/>
        </w:rPr>
        <w:t>Double-click the device that needs variable mapping, taking K0_16DO_N as an example;</w:t>
      </w:r>
    </w:p>
    <w:p w14:paraId="4733529A">
      <w:pPr>
        <w:numPr>
          <w:ilvl w:val="0"/>
          <w:numId w:val="31"/>
        </w:numPr>
        <w:ind w:firstLine="420"/>
        <w:rPr>
          <w:rFonts w:hint="eastAsia" w:ascii="Times New Roman" w:hAnsi="Times New Roman" w:cs="Times New Roman"/>
        </w:rPr>
      </w:pPr>
      <w:r>
        <w:rPr>
          <w:rFonts w:hint="eastAsia" w:ascii="Times New Roman" w:hAnsi="Times New Roman" w:cs="Times New Roman"/>
        </w:rPr>
        <w:t>Click on the 16 Channel DO ModuleI/O map;</w:t>
      </w:r>
    </w:p>
    <w:p w14:paraId="16F4B697">
      <w:pPr>
        <w:numPr>
          <w:ilvl w:val="0"/>
          <w:numId w:val="31"/>
        </w:numPr>
        <w:ind w:firstLine="420"/>
        <w:rPr>
          <w:rFonts w:hint="eastAsia" w:ascii="Times New Roman" w:hAnsi="Times New Roman" w:cs="Times New Roman"/>
        </w:rPr>
      </w:pPr>
      <w:r>
        <w:rPr>
          <w:rFonts w:hint="eastAsia" w:ascii="Times New Roman" w:hAnsi="Times New Roman" w:cs="Times New Roman"/>
        </w:rPr>
        <w:t>Double-click the channel to be mapped;</w:t>
      </w:r>
    </w:p>
    <w:p w14:paraId="450D6DC3">
      <w:pPr>
        <w:numPr>
          <w:ilvl w:val="0"/>
          <w:numId w:val="31"/>
        </w:numPr>
        <w:ind w:firstLine="420"/>
        <w:rPr>
          <w:rFonts w:hint="eastAsia" w:ascii="Times New Roman" w:hAnsi="Times New Roman" w:cs="Times New Roman"/>
        </w:rPr>
      </w:pPr>
      <w:r>
        <w:rPr>
          <w:rFonts w:hint="eastAsia" w:ascii="Times New Roman" w:hAnsi="Times New Roman" w:cs="Times New Roman"/>
        </w:rPr>
        <w:t>The option button ④ appears, click and select variables for mapping;</w:t>
      </w:r>
    </w:p>
    <w:p w14:paraId="2F38A071">
      <w:pPr>
        <w:numPr>
          <w:ilvl w:val="0"/>
          <w:numId w:val="31"/>
        </w:numPr>
        <w:ind w:firstLine="420"/>
        <w:rPr>
          <w:rFonts w:hint="eastAsia" w:ascii="Times New Roman" w:hAnsi="Times New Roman" w:cs="Times New Roman"/>
        </w:rPr>
      </w:pPr>
      <w:r>
        <w:rPr>
          <w:rFonts w:hint="eastAsia" w:ascii="Times New Roman" w:hAnsi="Times New Roman" w:cs="Times New Roman"/>
        </w:rPr>
        <w:t>Change Enable 1 to Start 2.</w:t>
      </w:r>
    </w:p>
    <w:p w14:paraId="2A6FD749">
      <w:pPr>
        <w:numPr>
          <w:ilvl w:val="0"/>
          <w:numId w:val="26"/>
        </w:numPr>
        <w:ind w:firstLine="420"/>
        <w:rPr>
          <w:rFonts w:hint="eastAsia" w:ascii="Times New Roman" w:hAnsi="Times New Roman" w:cs="Times New Roman"/>
        </w:rPr>
      </w:pPr>
      <w:r>
        <w:rPr>
          <w:rFonts w:hint="eastAsia" w:ascii="Times New Roman" w:hAnsi="Times New Roman" w:cs="Times New Roman"/>
        </w:rPr>
        <w:t>Adding EtherCAT Master SoftMotion fieldbus to the equipment.</w:t>
      </w:r>
    </w:p>
    <w:p w14:paraId="1FA2C2E5">
      <w:pPr>
        <w:pStyle w:val="57"/>
        <w:jc w:val="both"/>
        <w:rPr>
          <w:rFonts w:hint="eastAsia" w:ascii="Times New Roman" w:hAnsi="Times New Roman" w:cs="Times New Roman"/>
        </w:rPr>
      </w:pPr>
      <w:r>
        <w:rPr>
          <w:rFonts w:ascii="Times New Roman" w:hAnsi="Times New Roman" w:cs="Times New Roman"/>
        </w:rPr>
        <w:drawing>
          <wp:inline distT="0" distB="0" distL="114300" distR="114300">
            <wp:extent cx="1693545" cy="2669540"/>
            <wp:effectExtent l="0" t="0" r="1905" b="1651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85"/>
                    <a:stretch>
                      <a:fillRect/>
                    </a:stretch>
                  </pic:blipFill>
                  <pic:spPr>
                    <a:xfrm>
                      <a:off x="0" y="0"/>
                      <a:ext cx="1693545" cy="2669540"/>
                    </a:xfrm>
                    <a:prstGeom prst="rect">
                      <a:avLst/>
                    </a:prstGeom>
                    <a:noFill/>
                    <a:ln>
                      <a:noFill/>
                    </a:ln>
                  </pic:spPr>
                </pic:pic>
              </a:graphicData>
            </a:graphic>
          </wp:inline>
        </w:drawing>
      </w:r>
      <w:r>
        <w:rPr>
          <w:rFonts w:ascii="Times New Roman" w:hAnsi="Times New Roman" w:cs="Times New Roman"/>
        </w:rPr>
        <w:drawing>
          <wp:inline distT="0" distB="0" distL="114300" distR="114300">
            <wp:extent cx="1899285" cy="2773045"/>
            <wp:effectExtent l="0" t="0" r="5715" b="8255"/>
            <wp:docPr id="4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pic:cNvPicPr>
                      <a:picLocks noChangeAspect="1"/>
                    </pic:cNvPicPr>
                  </pic:nvPicPr>
                  <pic:blipFill>
                    <a:blip r:embed="rId86"/>
                    <a:stretch>
                      <a:fillRect/>
                    </a:stretch>
                  </pic:blipFill>
                  <pic:spPr>
                    <a:xfrm>
                      <a:off x="0" y="0"/>
                      <a:ext cx="1899285" cy="2773045"/>
                    </a:xfrm>
                    <a:prstGeom prst="rect">
                      <a:avLst/>
                    </a:prstGeom>
                    <a:noFill/>
                    <a:ln>
                      <a:noFill/>
                    </a:ln>
                  </pic:spPr>
                </pic:pic>
              </a:graphicData>
            </a:graphic>
          </wp:inline>
        </w:drawing>
      </w:r>
    </w:p>
    <w:p w14:paraId="421B8795">
      <w:pPr>
        <w:numPr>
          <w:ilvl w:val="0"/>
          <w:numId w:val="32"/>
        </w:numPr>
        <w:ind w:firstLine="420"/>
        <w:rPr>
          <w:rFonts w:hint="eastAsia" w:ascii="Times New Roman" w:hAnsi="Times New Roman" w:cs="Times New Roman"/>
        </w:rPr>
      </w:pPr>
      <w:r>
        <w:rPr>
          <w:rFonts w:hint="eastAsia" w:ascii="Times New Roman" w:hAnsi="Times New Roman" w:cs="Times New Roman"/>
        </w:rPr>
        <w:t>Right-click the LAC100 device.</w:t>
      </w:r>
    </w:p>
    <w:p w14:paraId="352D4867">
      <w:pPr>
        <w:numPr>
          <w:ilvl w:val="0"/>
          <w:numId w:val="32"/>
        </w:numPr>
        <w:ind w:firstLine="420"/>
        <w:rPr>
          <w:rFonts w:hint="eastAsia" w:ascii="Times New Roman" w:hAnsi="Times New Roman" w:cs="Times New Roman"/>
        </w:rPr>
      </w:pPr>
      <w:r>
        <w:rPr>
          <w:rFonts w:ascii="Times New Roman" w:hAnsi="Times New Roman" w:cs="Times New Roman"/>
        </w:rPr>
        <w:t>Select Add Device from the pop-up menu.</w:t>
      </w:r>
    </w:p>
    <w:p w14:paraId="253F7920">
      <w:pPr>
        <w:numPr>
          <w:ilvl w:val="0"/>
          <w:numId w:val="32"/>
        </w:numPr>
        <w:ind w:firstLine="420"/>
        <w:rPr>
          <w:rFonts w:hint="eastAsia" w:ascii="Times New Roman" w:hAnsi="Times New Roman" w:cs="Times New Roman"/>
        </w:rPr>
      </w:pPr>
      <w:r>
        <w:rPr>
          <w:rFonts w:ascii="Times New Roman" w:hAnsi="Times New Roman" w:cs="Times New Roman"/>
        </w:rPr>
        <w:t>Expand EtherCAT, master station.</w:t>
      </w:r>
    </w:p>
    <w:p w14:paraId="0F169513">
      <w:pPr>
        <w:numPr>
          <w:ilvl w:val="0"/>
          <w:numId w:val="32"/>
        </w:numPr>
        <w:ind w:firstLine="420"/>
        <w:rPr>
          <w:rFonts w:hint="eastAsia" w:ascii="Times New Roman" w:hAnsi="Times New Roman" w:cs="Times New Roman"/>
        </w:rPr>
      </w:pPr>
      <w:r>
        <w:rPr>
          <w:rFonts w:ascii="Times New Roman" w:hAnsi="Times New Roman" w:cs="Times New Roman"/>
        </w:rPr>
        <w:t>Check Show All Versions.</w:t>
      </w:r>
    </w:p>
    <w:p w14:paraId="7061A236">
      <w:pPr>
        <w:numPr>
          <w:ilvl w:val="0"/>
          <w:numId w:val="32"/>
        </w:numPr>
        <w:ind w:firstLine="420"/>
        <w:rPr>
          <w:rFonts w:hint="eastAsia" w:ascii="Times New Roman" w:hAnsi="Times New Roman" w:cs="Times New Roman"/>
        </w:rPr>
      </w:pPr>
      <w:r>
        <w:rPr>
          <w:rFonts w:ascii="Times New Roman" w:hAnsi="Times New Roman" w:cs="Times New Roman"/>
        </w:rPr>
        <w:t>Select ethercat master soft motion version 3.5.17.0.</w:t>
      </w:r>
    </w:p>
    <w:p w14:paraId="6C98E72D">
      <w:pPr>
        <w:numPr>
          <w:ilvl w:val="0"/>
          <w:numId w:val="32"/>
        </w:numPr>
        <w:ind w:firstLine="420"/>
        <w:rPr>
          <w:rFonts w:hint="eastAsia" w:ascii="Times New Roman" w:hAnsi="Times New Roman" w:cs="Times New Roman"/>
        </w:rPr>
      </w:pPr>
      <w:r>
        <w:rPr>
          <w:rFonts w:hint="eastAsia" w:ascii="Times New Roman" w:hAnsi="Times New Roman" w:cs="Times New Roman"/>
        </w:rPr>
        <w:t>Confirm adding equipment</w:t>
      </w:r>
    </w:p>
    <w:p w14:paraId="40E9A966">
      <w:pPr>
        <w:numPr>
          <w:ilvl w:val="0"/>
          <w:numId w:val="26"/>
        </w:numPr>
        <w:ind w:firstLine="420"/>
        <w:rPr>
          <w:rFonts w:hint="eastAsia" w:ascii="Times New Roman" w:hAnsi="Times New Roman" w:cs="Times New Roman"/>
        </w:rPr>
      </w:pPr>
      <w:r>
        <w:rPr>
          <w:rFonts w:hint="eastAsia" w:ascii="Times New Roman" w:hAnsi="Times New Roman" w:cs="Times New Roman"/>
        </w:rPr>
        <w:t>Configure NIC network card in EtherCAT Master SoftMotion device.</w:t>
      </w:r>
    </w:p>
    <w:p w14:paraId="5F14983A">
      <w:pPr>
        <w:pStyle w:val="57"/>
        <w:rPr>
          <w:rFonts w:hint="eastAsia" w:ascii="Times New Roman" w:hAnsi="Times New Roman" w:cs="Times New Roman"/>
        </w:rPr>
      </w:pPr>
      <w:r>
        <w:rPr>
          <w:rFonts w:ascii="Times New Roman" w:hAnsi="Times New Roman" w:cs="Times New Roman"/>
          <w:b/>
          <w:bCs/>
          <w:sz w:val="13"/>
          <w:szCs w:val="18"/>
        </w:rPr>
        <w:tab/>
      </w:r>
      <w:r>
        <w:rPr>
          <w:rFonts w:ascii="Times New Roman" w:hAnsi="Times New Roman" w:cs="Times New Roman"/>
        </w:rPr>
        <w:drawing>
          <wp:inline distT="0" distB="0" distL="114300" distR="114300">
            <wp:extent cx="5845810" cy="3150235"/>
            <wp:effectExtent l="0" t="0" r="2540" b="12065"/>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87"/>
                    <a:stretch>
                      <a:fillRect/>
                    </a:stretch>
                  </pic:blipFill>
                  <pic:spPr>
                    <a:xfrm>
                      <a:off x="0" y="0"/>
                      <a:ext cx="5845810" cy="3150235"/>
                    </a:xfrm>
                    <a:prstGeom prst="rect">
                      <a:avLst/>
                    </a:prstGeom>
                    <a:noFill/>
                    <a:ln>
                      <a:noFill/>
                    </a:ln>
                  </pic:spPr>
                </pic:pic>
              </a:graphicData>
            </a:graphic>
          </wp:inline>
        </w:drawing>
      </w:r>
    </w:p>
    <w:p w14:paraId="3420D1AC">
      <w:pPr>
        <w:pStyle w:val="57"/>
        <w:rPr>
          <w:rFonts w:hint="eastAsia" w:ascii="Times New Roman" w:hAnsi="Times New Roman" w:cs="Times New Roman"/>
          <w:sz w:val="10"/>
          <w:szCs w:val="10"/>
        </w:rPr>
      </w:pPr>
    </w:p>
    <w:p w14:paraId="6A187CD6">
      <w:pPr>
        <w:numPr>
          <w:ilvl w:val="0"/>
          <w:numId w:val="33"/>
        </w:numPr>
        <w:ind w:firstLine="420"/>
        <w:rPr>
          <w:rFonts w:hint="eastAsia" w:ascii="Times New Roman" w:hAnsi="Times New Roman" w:cs="Times New Roman"/>
        </w:rPr>
      </w:pPr>
      <w:r>
        <w:rPr>
          <w:rFonts w:hint="eastAsia" w:ascii="Times New Roman" w:hAnsi="Times New Roman" w:cs="Times New Roman"/>
        </w:rPr>
        <w:t>Double-click EtherCAT master station</w:t>
      </w:r>
    </w:p>
    <w:p w14:paraId="487A1747">
      <w:pPr>
        <w:numPr>
          <w:ilvl w:val="0"/>
          <w:numId w:val="33"/>
        </w:numPr>
        <w:ind w:firstLine="420"/>
        <w:rPr>
          <w:rFonts w:hint="eastAsia" w:ascii="Times New Roman" w:hAnsi="Times New Roman" w:cs="Times New Roman"/>
        </w:rPr>
      </w:pPr>
      <w:r>
        <w:rPr>
          <w:rFonts w:hint="eastAsia" w:ascii="Times New Roman" w:hAnsi="Times New Roman" w:cs="Times New Roman"/>
        </w:rPr>
        <w:t>Browse network card</w:t>
      </w:r>
    </w:p>
    <w:p w14:paraId="0EDBCA19">
      <w:pPr>
        <w:numPr>
          <w:ilvl w:val="0"/>
          <w:numId w:val="33"/>
        </w:numPr>
        <w:ind w:firstLine="420"/>
        <w:rPr>
          <w:rFonts w:hint="eastAsia" w:ascii="Times New Roman" w:hAnsi="Times New Roman" w:cs="Times New Roman"/>
        </w:rPr>
      </w:pPr>
      <w:r>
        <w:rPr>
          <w:rFonts w:ascii="Times New Roman" w:hAnsi="Times New Roman" w:cs="Times New Roman"/>
        </w:rPr>
        <w:t>Select EtherCAT network card.</w:t>
      </w:r>
    </w:p>
    <w:p w14:paraId="4D9C7042">
      <w:pPr>
        <w:numPr>
          <w:ilvl w:val="0"/>
          <w:numId w:val="33"/>
        </w:numPr>
        <w:ind w:firstLine="420"/>
      </w:pPr>
      <w:r>
        <w:rPr>
          <w:rFonts w:ascii="Times New Roman" w:hAnsi="Times New Roman" w:cs="Times New Roman"/>
        </w:rPr>
        <w:t>confirm</w:t>
      </w:r>
    </w:p>
    <w:p w14:paraId="6EC055DF">
      <w:pPr>
        <w:ind w:left="420" w:firstLine="0" w:firstLineChars="0"/>
        <w:rPr>
          <w:rFonts w:hint="eastAsia" w:ascii="Times New Roman" w:hAnsi="Times New Roman" w:cs="Times New Roman"/>
        </w:rPr>
      </w:pPr>
    </w:p>
    <w:p w14:paraId="73F24524">
      <w:pPr>
        <w:numPr>
          <w:ilvl w:val="0"/>
          <w:numId w:val="26"/>
        </w:numPr>
        <w:ind w:firstLine="420"/>
        <w:rPr>
          <w:rFonts w:hint="eastAsia" w:ascii="Times New Roman" w:hAnsi="Times New Roman" w:cs="Times New Roman"/>
        </w:rPr>
      </w:pPr>
      <w:r>
        <w:rPr>
          <w:rFonts w:hint="eastAsia" w:ascii="Times New Roman" w:hAnsi="Times New Roman" w:cs="Times New Roman"/>
        </w:rPr>
        <w:t>Manually add slave stations in the EtherCAT Master SoftMotion fieldbus according to the hardware topology order. Adding slave stations can be done by manual addition and scanning. The manual addition method is introduced here. The hardware topology is LAC100-21N00→K0-ECT→L2 servo, so the K0-ECT coupler and its later expansion module are added first, and then the L2 and 402 axes are added.</w:t>
      </w:r>
    </w:p>
    <w:p w14:paraId="30537C20">
      <w:pPr>
        <w:numPr>
          <w:ilvl w:val="0"/>
          <w:numId w:val="34"/>
        </w:numPr>
        <w:ind w:firstLine="420"/>
        <w:rPr>
          <w:rFonts w:hint="eastAsia" w:ascii="Times New Roman" w:hAnsi="Times New Roman" w:cs="Times New Roman"/>
        </w:rPr>
      </w:pPr>
      <w:r>
        <w:rPr>
          <w:rFonts w:hint="eastAsia" w:ascii="Times New Roman" w:hAnsi="Times New Roman" w:cs="Times New Roman"/>
        </w:rPr>
        <w:t>Add K0-ECT coupler and its extension module.</w:t>
      </w:r>
    </w:p>
    <w:p w14:paraId="0DCDAFD2">
      <w:pPr>
        <w:numPr>
          <w:ilvl w:val="0"/>
          <w:numId w:val="35"/>
        </w:numPr>
        <w:ind w:firstLine="420"/>
        <w:rPr>
          <w:rFonts w:hint="eastAsia" w:ascii="Times New Roman" w:hAnsi="Times New Roman" w:cs="Times New Roman"/>
          <w:b/>
          <w:bCs/>
        </w:rPr>
      </w:pPr>
      <w:r>
        <w:rPr>
          <w:rFonts w:hint="eastAsia" w:ascii="Times New Roman" w:hAnsi="Times New Roman" w:cs="Times New Roman"/>
          <w:b/>
          <w:bCs/>
        </w:rPr>
        <w:t>Add K0-ECT coupler</w:t>
      </w:r>
    </w:p>
    <w:p w14:paraId="26DEB6C0">
      <w:pPr>
        <w:pStyle w:val="57"/>
        <w:rPr>
          <w:rFonts w:hint="eastAsia" w:ascii="Times New Roman" w:hAnsi="Times New Roman" w:cs="Times New Roman"/>
        </w:rPr>
      </w:pPr>
      <w:r>
        <w:rPr>
          <w:rFonts w:ascii="Times New Roman" w:hAnsi="Times New Roman" w:cs="Times New Roman"/>
        </w:rPr>
        <w:drawing>
          <wp:inline distT="0" distB="0" distL="114300" distR="114300">
            <wp:extent cx="1384300" cy="2980690"/>
            <wp:effectExtent l="0" t="0" r="6350" b="1016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88"/>
                    <a:stretch>
                      <a:fillRect/>
                    </a:stretch>
                  </pic:blipFill>
                  <pic:spPr>
                    <a:xfrm>
                      <a:off x="0" y="0"/>
                      <a:ext cx="1384300" cy="2980690"/>
                    </a:xfrm>
                    <a:prstGeom prst="rect">
                      <a:avLst/>
                    </a:prstGeom>
                    <a:noFill/>
                    <a:ln>
                      <a:noFill/>
                    </a:ln>
                  </pic:spPr>
                </pic:pic>
              </a:graphicData>
            </a:graphic>
          </wp:inline>
        </w:drawing>
      </w:r>
      <w:r>
        <w:rPr>
          <w:rFonts w:ascii="Times New Roman" w:hAnsi="Times New Roman" w:cs="Times New Roman"/>
        </w:rPr>
        <w:tab/>
      </w:r>
      <w:r>
        <w:rPr>
          <w:rFonts w:ascii="Times New Roman" w:hAnsi="Times New Roman" w:cs="Times New Roman"/>
        </w:rPr>
        <w:drawing>
          <wp:inline distT="0" distB="0" distL="114300" distR="114300">
            <wp:extent cx="2078990" cy="3035300"/>
            <wp:effectExtent l="0" t="0" r="16510" b="12700"/>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89"/>
                    <a:stretch>
                      <a:fillRect/>
                    </a:stretch>
                  </pic:blipFill>
                  <pic:spPr>
                    <a:xfrm>
                      <a:off x="0" y="0"/>
                      <a:ext cx="2078990" cy="3035300"/>
                    </a:xfrm>
                    <a:prstGeom prst="rect">
                      <a:avLst/>
                    </a:prstGeom>
                    <a:noFill/>
                    <a:ln>
                      <a:noFill/>
                    </a:ln>
                  </pic:spPr>
                </pic:pic>
              </a:graphicData>
            </a:graphic>
          </wp:inline>
        </w:drawing>
      </w:r>
    </w:p>
    <w:p w14:paraId="4915A4B6">
      <w:pPr>
        <w:numPr>
          <w:ilvl w:val="0"/>
          <w:numId w:val="36"/>
        </w:numPr>
        <w:ind w:firstLine="420"/>
        <w:rPr>
          <w:rFonts w:hint="eastAsia" w:ascii="Times New Roman" w:hAnsi="Times New Roman" w:cs="Times New Roman"/>
        </w:rPr>
      </w:pPr>
      <w:r>
        <w:rPr>
          <w:rFonts w:hint="eastAsia" w:ascii="Times New Roman" w:hAnsi="Times New Roman" w:cs="Times New Roman"/>
        </w:rPr>
        <w:t>Right-click EtherCAT master station;</w:t>
      </w:r>
    </w:p>
    <w:p w14:paraId="5E5CC676">
      <w:pPr>
        <w:numPr>
          <w:ilvl w:val="0"/>
          <w:numId w:val="36"/>
        </w:numPr>
        <w:ind w:firstLine="420"/>
        <w:rPr>
          <w:rFonts w:hint="eastAsia" w:ascii="Times New Roman" w:hAnsi="Times New Roman" w:cs="Times New Roman"/>
        </w:rPr>
      </w:pPr>
      <w:r>
        <w:rPr>
          <w:rFonts w:hint="eastAsia" w:ascii="Times New Roman" w:hAnsi="Times New Roman" w:cs="Times New Roman"/>
        </w:rPr>
        <w:t>Select Add Device.</w:t>
      </w:r>
    </w:p>
    <w:p w14:paraId="28368FBC">
      <w:pPr>
        <w:numPr>
          <w:ilvl w:val="0"/>
          <w:numId w:val="36"/>
        </w:numPr>
        <w:ind w:firstLine="420"/>
        <w:rPr>
          <w:rFonts w:hint="eastAsia" w:ascii="Times New Roman" w:hAnsi="Times New Roman" w:cs="Times New Roman"/>
        </w:rPr>
      </w:pPr>
      <w:r>
        <w:rPr>
          <w:rFonts w:ascii="Times New Roman" w:hAnsi="Times New Roman" w:cs="Times New Roman"/>
        </w:rPr>
        <w:t>Select expand slave station.</w:t>
      </w:r>
    </w:p>
    <w:p w14:paraId="5034E43B">
      <w:pPr>
        <w:numPr>
          <w:ilvl w:val="0"/>
          <w:numId w:val="36"/>
        </w:numPr>
        <w:ind w:firstLine="420"/>
        <w:rPr>
          <w:rFonts w:hint="eastAsia" w:ascii="Times New Roman" w:hAnsi="Times New Roman" w:cs="Times New Roman"/>
        </w:rPr>
      </w:pPr>
      <w:r>
        <w:rPr>
          <w:rFonts w:ascii="Times New Roman" w:hAnsi="Times New Roman" w:cs="Times New Roman"/>
        </w:rPr>
        <w:t>Select K0-ECT coupler.</w:t>
      </w:r>
    </w:p>
    <w:p w14:paraId="111DEA21">
      <w:pPr>
        <w:numPr>
          <w:ilvl w:val="0"/>
          <w:numId w:val="36"/>
        </w:numPr>
        <w:ind w:firstLine="420"/>
        <w:rPr>
          <w:rFonts w:hint="eastAsia" w:ascii="Times New Roman" w:hAnsi="Times New Roman" w:cs="Times New Roman"/>
        </w:rPr>
      </w:pPr>
      <w:r>
        <w:rPr>
          <w:rFonts w:ascii="Times New Roman" w:hAnsi="Times New Roman" w:cs="Times New Roman"/>
        </w:rPr>
        <w:t>confirm</w:t>
      </w:r>
    </w:p>
    <w:p w14:paraId="43ABB27B">
      <w:pPr>
        <w:numPr>
          <w:ilvl w:val="0"/>
          <w:numId w:val="35"/>
        </w:numPr>
        <w:ind w:firstLine="420"/>
        <w:rPr>
          <w:rFonts w:hint="eastAsia" w:ascii="Times New Roman" w:hAnsi="Times New Roman" w:cs="Times New Roman"/>
          <w:b/>
          <w:bCs/>
        </w:rPr>
      </w:pPr>
      <w:r>
        <w:rPr>
          <w:rFonts w:hint="eastAsia" w:ascii="Times New Roman" w:hAnsi="Times New Roman" w:cs="Times New Roman"/>
          <w:b/>
          <w:bCs/>
        </w:rPr>
        <w:t>Add extension module</w:t>
      </w:r>
    </w:p>
    <w:p w14:paraId="2CEADEE5">
      <w:pPr>
        <w:pStyle w:val="57"/>
        <w:rPr>
          <w:rFonts w:hint="eastAsia" w:ascii="Times New Roman" w:hAnsi="Times New Roman" w:cs="Times New Roman"/>
        </w:rPr>
      </w:pPr>
      <w:r>
        <w:rPr>
          <w:rFonts w:ascii="Times New Roman" w:hAnsi="Times New Roman" w:cs="Times New Roman"/>
        </w:rPr>
        <w:drawing>
          <wp:inline distT="0" distB="0" distL="114300" distR="114300">
            <wp:extent cx="1398270" cy="2739390"/>
            <wp:effectExtent l="0" t="0" r="11430" b="3810"/>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90"/>
                    <a:stretch>
                      <a:fillRect/>
                    </a:stretch>
                  </pic:blipFill>
                  <pic:spPr>
                    <a:xfrm>
                      <a:off x="0" y="0"/>
                      <a:ext cx="1398270" cy="2739390"/>
                    </a:xfrm>
                    <a:prstGeom prst="rect">
                      <a:avLst/>
                    </a:prstGeom>
                    <a:noFill/>
                    <a:ln>
                      <a:noFill/>
                    </a:ln>
                  </pic:spPr>
                </pic:pic>
              </a:graphicData>
            </a:graphic>
          </wp:inline>
        </w:drawing>
      </w:r>
      <w:r>
        <w:rPr>
          <w:rFonts w:ascii="Times New Roman" w:hAnsi="Times New Roman" w:cs="Times New Roman"/>
        </w:rPr>
        <w:tab/>
      </w:r>
      <w:r>
        <w:rPr>
          <w:rFonts w:ascii="Times New Roman" w:hAnsi="Times New Roman" w:cs="Times New Roman"/>
        </w:rPr>
        <w:tab/>
      </w:r>
      <w:r>
        <w:rPr>
          <w:rFonts w:ascii="Times New Roman" w:hAnsi="Times New Roman" w:cs="Times New Roman"/>
        </w:rPr>
        <w:drawing>
          <wp:inline distT="0" distB="0" distL="114300" distR="114300">
            <wp:extent cx="1884680" cy="2752090"/>
            <wp:effectExtent l="0" t="0" r="1270" b="10160"/>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91"/>
                    <a:stretch>
                      <a:fillRect/>
                    </a:stretch>
                  </pic:blipFill>
                  <pic:spPr>
                    <a:xfrm>
                      <a:off x="0" y="0"/>
                      <a:ext cx="1884680" cy="2752090"/>
                    </a:xfrm>
                    <a:prstGeom prst="rect">
                      <a:avLst/>
                    </a:prstGeom>
                    <a:noFill/>
                    <a:ln>
                      <a:noFill/>
                    </a:ln>
                  </pic:spPr>
                </pic:pic>
              </a:graphicData>
            </a:graphic>
          </wp:inline>
        </w:drawing>
      </w:r>
    </w:p>
    <w:p w14:paraId="4975B23C">
      <w:pPr>
        <w:numPr>
          <w:ilvl w:val="0"/>
          <w:numId w:val="37"/>
        </w:numPr>
        <w:ind w:firstLine="420"/>
        <w:rPr>
          <w:rFonts w:hint="eastAsia" w:ascii="Times New Roman" w:hAnsi="Times New Roman" w:cs="Times New Roman"/>
        </w:rPr>
      </w:pPr>
      <w:r>
        <w:rPr>
          <w:rFonts w:hint="eastAsia" w:ascii="Times New Roman" w:hAnsi="Times New Roman" w:cs="Times New Roman"/>
        </w:rPr>
        <w:t>Right-click K0-ECT coupler;</w:t>
      </w:r>
    </w:p>
    <w:p w14:paraId="434386BB">
      <w:pPr>
        <w:numPr>
          <w:ilvl w:val="0"/>
          <w:numId w:val="37"/>
        </w:numPr>
        <w:ind w:firstLine="420"/>
        <w:rPr>
          <w:rFonts w:hint="eastAsia" w:ascii="Times New Roman" w:hAnsi="Times New Roman" w:cs="Times New Roman"/>
        </w:rPr>
      </w:pPr>
      <w:r>
        <w:rPr>
          <w:rFonts w:hint="eastAsia" w:ascii="Times New Roman" w:hAnsi="Times New Roman" w:cs="Times New Roman"/>
        </w:rPr>
        <w:t>Select Add Device.</w:t>
      </w:r>
    </w:p>
    <w:p w14:paraId="10949319">
      <w:pPr>
        <w:numPr>
          <w:ilvl w:val="0"/>
          <w:numId w:val="37"/>
        </w:numPr>
        <w:ind w:firstLine="420"/>
        <w:rPr>
          <w:rFonts w:hint="eastAsia" w:ascii="Times New Roman" w:hAnsi="Times New Roman" w:cs="Times New Roman"/>
        </w:rPr>
      </w:pPr>
      <w:r>
        <w:rPr>
          <w:rFonts w:hint="eastAsia" w:ascii="Times New Roman" w:hAnsi="Times New Roman" w:cs="Times New Roman"/>
        </w:rPr>
        <w:t>Select the required extension module as needed.</w:t>
      </w:r>
    </w:p>
    <w:p w14:paraId="2EDBCD6C">
      <w:pPr>
        <w:numPr>
          <w:ilvl w:val="0"/>
          <w:numId w:val="37"/>
        </w:numPr>
        <w:ind w:firstLine="420"/>
        <w:rPr>
          <w:rFonts w:hint="eastAsia" w:ascii="Times New Roman" w:hAnsi="Times New Roman" w:cs="Times New Roman"/>
        </w:rPr>
      </w:pPr>
      <w:r>
        <w:rPr>
          <w:rFonts w:hint="eastAsia" w:ascii="Times New Roman" w:hAnsi="Times New Roman" w:cs="Times New Roman"/>
        </w:rPr>
        <w:t>confirm</w:t>
      </w:r>
    </w:p>
    <w:p w14:paraId="41646992">
      <w:pPr>
        <w:numPr>
          <w:ilvl w:val="0"/>
          <w:numId w:val="35"/>
        </w:numPr>
        <w:ind w:firstLine="420"/>
        <w:rPr>
          <w:rFonts w:hint="eastAsia" w:ascii="Times New Roman" w:hAnsi="Times New Roman" w:cs="Times New Roman"/>
          <w:b/>
          <w:bCs/>
        </w:rPr>
      </w:pPr>
      <w:r>
        <w:rPr>
          <w:rFonts w:hint="eastAsia" w:ascii="Times New Roman" w:hAnsi="Times New Roman" w:cs="Times New Roman"/>
          <w:b/>
          <w:bCs/>
        </w:rPr>
        <w:t>Mapping variable</w:t>
      </w:r>
    </w:p>
    <w:p w14:paraId="4432EEDD">
      <w:pPr>
        <w:pStyle w:val="57"/>
        <w:rPr>
          <w:rFonts w:hint="eastAsia" w:ascii="Times New Roman" w:hAnsi="Times New Roman" w:cs="Times New Roman"/>
        </w:rPr>
      </w:pPr>
      <w:r>
        <w:rPr>
          <w:rFonts w:ascii="Times New Roman" w:hAnsi="Times New Roman" w:cs="Times New Roman"/>
        </w:rPr>
        <w:drawing>
          <wp:inline distT="0" distB="0" distL="114300" distR="114300">
            <wp:extent cx="5320665" cy="2494280"/>
            <wp:effectExtent l="0" t="0" r="13335" b="1270"/>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92"/>
                    <a:stretch>
                      <a:fillRect/>
                    </a:stretch>
                  </pic:blipFill>
                  <pic:spPr>
                    <a:xfrm>
                      <a:off x="0" y="0"/>
                      <a:ext cx="5320665" cy="2494280"/>
                    </a:xfrm>
                    <a:prstGeom prst="rect">
                      <a:avLst/>
                    </a:prstGeom>
                    <a:noFill/>
                    <a:ln>
                      <a:noFill/>
                    </a:ln>
                  </pic:spPr>
                </pic:pic>
              </a:graphicData>
            </a:graphic>
          </wp:inline>
        </w:drawing>
      </w:r>
    </w:p>
    <w:p w14:paraId="7102728B">
      <w:pPr>
        <w:numPr>
          <w:ilvl w:val="0"/>
          <w:numId w:val="38"/>
        </w:numPr>
        <w:ind w:firstLine="420"/>
        <w:rPr>
          <w:rFonts w:hint="eastAsia" w:ascii="Times New Roman" w:hAnsi="Times New Roman" w:cs="Times New Roman"/>
        </w:rPr>
      </w:pPr>
      <w:r>
        <w:rPr>
          <w:rFonts w:hint="eastAsia" w:ascii="Times New Roman" w:hAnsi="Times New Roman" w:cs="Times New Roman"/>
        </w:rPr>
        <w:t>Double-click the device that needs variable mapping;</w:t>
      </w:r>
    </w:p>
    <w:p w14:paraId="05F12BAC">
      <w:pPr>
        <w:numPr>
          <w:ilvl w:val="0"/>
          <w:numId w:val="38"/>
        </w:numPr>
        <w:ind w:firstLine="420"/>
        <w:rPr>
          <w:rFonts w:hint="eastAsia" w:ascii="Times New Roman" w:hAnsi="Times New Roman" w:cs="Times New Roman"/>
        </w:rPr>
      </w:pPr>
      <w:r>
        <w:rPr>
          <w:rFonts w:hint="eastAsia" w:ascii="Times New Roman" w:hAnsi="Times New Roman" w:cs="Times New Roman"/>
        </w:rPr>
        <w:t>Click MoudleI/O mapping;</w:t>
      </w:r>
    </w:p>
    <w:p w14:paraId="10250BA0">
      <w:pPr>
        <w:numPr>
          <w:ilvl w:val="0"/>
          <w:numId w:val="38"/>
        </w:numPr>
        <w:ind w:firstLine="420"/>
        <w:rPr>
          <w:rFonts w:hint="eastAsia" w:ascii="Times New Roman" w:hAnsi="Times New Roman" w:cs="Times New Roman"/>
        </w:rPr>
      </w:pPr>
      <w:r>
        <w:rPr>
          <w:rFonts w:hint="eastAsia" w:ascii="Times New Roman" w:hAnsi="Times New Roman" w:cs="Times New Roman"/>
        </w:rPr>
        <w:t>Double-click the channel to be mapped;</w:t>
      </w:r>
    </w:p>
    <w:p w14:paraId="783BBE0E">
      <w:pPr>
        <w:numPr>
          <w:ilvl w:val="0"/>
          <w:numId w:val="38"/>
        </w:numPr>
        <w:ind w:firstLine="420"/>
        <w:rPr>
          <w:rFonts w:hint="eastAsia" w:ascii="Times New Roman" w:hAnsi="Times New Roman" w:cs="Times New Roman"/>
        </w:rPr>
      </w:pPr>
      <w:r>
        <w:rPr>
          <w:rFonts w:hint="eastAsia" w:ascii="Times New Roman" w:hAnsi="Times New Roman" w:cs="Times New Roman"/>
        </w:rPr>
        <w:t>The option button ④ appears, click and select variables for mapping;</w:t>
      </w:r>
    </w:p>
    <w:p w14:paraId="26F7237C">
      <w:pPr>
        <w:numPr>
          <w:ilvl w:val="0"/>
          <w:numId w:val="38"/>
        </w:numPr>
        <w:ind w:firstLine="420"/>
        <w:rPr>
          <w:rFonts w:hint="eastAsia" w:ascii="Times New Roman" w:hAnsi="Times New Roman" w:cs="Times New Roman"/>
        </w:rPr>
      </w:pPr>
      <w:r>
        <w:rPr>
          <w:rFonts w:hint="eastAsia" w:ascii="Times New Roman" w:hAnsi="Times New Roman" w:cs="Times New Roman"/>
        </w:rPr>
        <w:t>Change Enable 1 to Start 2.</w:t>
      </w:r>
    </w:p>
    <w:p w14:paraId="72192462">
      <w:pPr>
        <w:numPr>
          <w:ilvl w:val="255"/>
          <w:numId w:val="0"/>
        </w:numPr>
        <w:ind w:left="420" w:leftChars="200"/>
        <w:rPr>
          <w:rFonts w:hint="eastAsia" w:ascii="Times New Roman" w:hAnsi="Times New Roman" w:cs="Times New Roman"/>
        </w:rPr>
      </w:pPr>
    </w:p>
    <w:p w14:paraId="4995C9B9">
      <w:pPr>
        <w:numPr>
          <w:ilvl w:val="255"/>
          <w:numId w:val="0"/>
        </w:numPr>
        <w:ind w:left="420" w:leftChars="200"/>
        <w:rPr>
          <w:rFonts w:hint="eastAsia" w:ascii="Times New Roman" w:hAnsi="Times New Roman" w:cs="Times New Roman"/>
        </w:rPr>
      </w:pPr>
    </w:p>
    <w:p w14:paraId="12689D72">
      <w:pPr>
        <w:numPr>
          <w:ilvl w:val="255"/>
          <w:numId w:val="0"/>
        </w:numPr>
        <w:ind w:left="420" w:leftChars="200"/>
        <w:rPr>
          <w:rFonts w:hint="eastAsia" w:ascii="Times New Roman" w:hAnsi="Times New Roman" w:cs="Times New Roman"/>
        </w:rPr>
      </w:pPr>
    </w:p>
    <w:p w14:paraId="526CCCB8">
      <w:pPr>
        <w:numPr>
          <w:ilvl w:val="0"/>
          <w:numId w:val="34"/>
        </w:numPr>
        <w:ind w:firstLine="420"/>
        <w:rPr>
          <w:rFonts w:hint="eastAsia" w:ascii="Times New Roman" w:hAnsi="Times New Roman" w:cs="Times New Roman"/>
        </w:rPr>
      </w:pPr>
      <w:r>
        <w:rPr>
          <w:rFonts w:hint="eastAsia" w:ascii="Times New Roman" w:hAnsi="Times New Roman" w:cs="Times New Roman"/>
        </w:rPr>
        <w:t>Add servo and 402 axis</w:t>
      </w:r>
    </w:p>
    <w:p w14:paraId="32F6926D">
      <w:pPr>
        <w:numPr>
          <w:ilvl w:val="0"/>
          <w:numId w:val="39"/>
        </w:numPr>
        <w:ind w:firstLine="420"/>
        <w:rPr>
          <w:rFonts w:hint="eastAsia" w:ascii="Times New Roman" w:hAnsi="Times New Roman" w:cs="Times New Roman"/>
          <w:b/>
          <w:bCs/>
        </w:rPr>
      </w:pPr>
      <w:r>
        <w:rPr>
          <w:rFonts w:hint="eastAsia" w:ascii="Times New Roman" w:hAnsi="Times New Roman" w:cs="Times New Roman"/>
          <w:b/>
          <w:bCs/>
        </w:rPr>
        <w:t>Add servo</w:t>
      </w:r>
    </w:p>
    <w:p w14:paraId="385C226F">
      <w:pPr>
        <w:pStyle w:val="57"/>
        <w:rPr>
          <w:rFonts w:hint="eastAsia" w:ascii="Times New Roman" w:hAnsi="Times New Roman" w:cs="Times New Roman"/>
        </w:rPr>
      </w:pPr>
      <w:r>
        <w:rPr>
          <w:rFonts w:ascii="Times New Roman" w:hAnsi="Times New Roman" w:cs="Times New Roman"/>
        </w:rPr>
        <w:drawing>
          <wp:inline distT="0" distB="0" distL="114300" distR="114300">
            <wp:extent cx="1198245" cy="2580005"/>
            <wp:effectExtent l="0" t="0" r="1905" b="10795"/>
            <wp:docPr id="4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8"/>
                    <pic:cNvPicPr>
                      <a:picLocks noChangeAspect="1"/>
                    </pic:cNvPicPr>
                  </pic:nvPicPr>
                  <pic:blipFill>
                    <a:blip r:embed="rId93"/>
                    <a:stretch>
                      <a:fillRect/>
                    </a:stretch>
                  </pic:blipFill>
                  <pic:spPr>
                    <a:xfrm>
                      <a:off x="0" y="0"/>
                      <a:ext cx="1198245" cy="2580005"/>
                    </a:xfrm>
                    <a:prstGeom prst="rect">
                      <a:avLst/>
                    </a:prstGeom>
                    <a:noFill/>
                    <a:ln>
                      <a:noFill/>
                    </a:ln>
                  </pic:spPr>
                </pic:pic>
              </a:graphicData>
            </a:graphic>
          </wp:inline>
        </w:drawing>
      </w:r>
      <w:r>
        <w:rPr>
          <w:rFonts w:ascii="Times New Roman" w:hAnsi="Times New Roman" w:cs="Times New Roman"/>
        </w:rPr>
        <w:drawing>
          <wp:inline distT="0" distB="0" distL="114300" distR="114300">
            <wp:extent cx="2535555" cy="1424940"/>
            <wp:effectExtent l="0" t="0" r="17145" b="3810"/>
            <wp:docPr id="4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9"/>
                    <pic:cNvPicPr>
                      <a:picLocks noChangeAspect="1"/>
                    </pic:cNvPicPr>
                  </pic:nvPicPr>
                  <pic:blipFill>
                    <a:blip r:embed="rId94"/>
                    <a:stretch>
                      <a:fillRect/>
                    </a:stretch>
                  </pic:blipFill>
                  <pic:spPr>
                    <a:xfrm>
                      <a:off x="0" y="0"/>
                      <a:ext cx="2535555" cy="1424940"/>
                    </a:xfrm>
                    <a:prstGeom prst="rect">
                      <a:avLst/>
                    </a:prstGeom>
                    <a:noFill/>
                    <a:ln>
                      <a:noFill/>
                    </a:ln>
                  </pic:spPr>
                </pic:pic>
              </a:graphicData>
            </a:graphic>
          </wp:inline>
        </w:drawing>
      </w:r>
    </w:p>
    <w:p w14:paraId="41A1D710">
      <w:pPr>
        <w:ind w:left="630" w:leftChars="300" w:firstLine="0" w:firstLineChars="0"/>
        <w:rPr>
          <w:rFonts w:hint="eastAsia" w:ascii="Times New Roman" w:hAnsi="Times New Roman" w:cs="Times New Roman"/>
          <w:sz w:val="10"/>
          <w:szCs w:val="10"/>
        </w:rPr>
      </w:pPr>
    </w:p>
    <w:p w14:paraId="78C45960">
      <w:pPr>
        <w:numPr>
          <w:ilvl w:val="0"/>
          <w:numId w:val="40"/>
        </w:numPr>
        <w:ind w:firstLine="420"/>
        <w:rPr>
          <w:rFonts w:hint="eastAsia" w:ascii="Times New Roman" w:hAnsi="Times New Roman" w:cs="Times New Roman"/>
        </w:rPr>
      </w:pPr>
      <w:r>
        <w:rPr>
          <w:rFonts w:hint="eastAsia" w:ascii="Times New Roman" w:hAnsi="Times New Roman" w:cs="Times New Roman"/>
        </w:rPr>
        <w:t>Right-click EtherCAT master station;</w:t>
      </w:r>
    </w:p>
    <w:p w14:paraId="1FA5AC8A">
      <w:pPr>
        <w:numPr>
          <w:ilvl w:val="0"/>
          <w:numId w:val="40"/>
        </w:numPr>
        <w:ind w:firstLine="420"/>
        <w:rPr>
          <w:rFonts w:hint="eastAsia" w:ascii="Times New Roman" w:hAnsi="Times New Roman" w:cs="Times New Roman"/>
        </w:rPr>
      </w:pPr>
      <w:r>
        <w:rPr>
          <w:rFonts w:hint="eastAsia" w:ascii="Times New Roman" w:hAnsi="Times New Roman" w:cs="Times New Roman"/>
        </w:rPr>
        <w:t>Select a scanning device</w:t>
      </w:r>
    </w:p>
    <w:p w14:paraId="31D8FCEE">
      <w:pPr>
        <w:numPr>
          <w:ilvl w:val="0"/>
          <w:numId w:val="40"/>
        </w:numPr>
        <w:ind w:firstLine="420"/>
        <w:rPr>
          <w:rFonts w:hint="eastAsia" w:ascii="Times New Roman" w:hAnsi="Times New Roman" w:cs="Times New Roman"/>
        </w:rPr>
      </w:pPr>
      <w:r>
        <w:rPr>
          <w:rFonts w:ascii="Times New Roman" w:hAnsi="Times New Roman" w:cs="Times New Roman"/>
        </w:rPr>
        <w:t>Select expand slave station.</w:t>
      </w:r>
    </w:p>
    <w:p w14:paraId="6C6C0548">
      <w:pPr>
        <w:numPr>
          <w:ilvl w:val="0"/>
          <w:numId w:val="40"/>
        </w:numPr>
        <w:ind w:firstLine="420"/>
        <w:rPr>
          <w:rFonts w:hint="eastAsia" w:ascii="Times New Roman" w:hAnsi="Times New Roman" w:cs="Times New Roman"/>
        </w:rPr>
      </w:pPr>
      <w:r>
        <w:rPr>
          <w:rFonts w:ascii="Times New Roman" w:hAnsi="Times New Roman" w:cs="Times New Roman"/>
        </w:rPr>
        <w:t>Selective servo</w:t>
      </w:r>
    </w:p>
    <w:p w14:paraId="07139EA9">
      <w:pPr>
        <w:numPr>
          <w:ilvl w:val="0"/>
          <w:numId w:val="40"/>
        </w:numPr>
        <w:ind w:firstLine="420"/>
        <w:rPr>
          <w:rFonts w:hint="eastAsia" w:ascii="Times New Roman" w:hAnsi="Times New Roman" w:cs="Times New Roman"/>
        </w:rPr>
      </w:pPr>
      <w:r>
        <w:rPr>
          <w:rFonts w:ascii="Times New Roman" w:hAnsi="Times New Roman" w:cs="Times New Roman"/>
        </w:rPr>
        <w:t>confirm</w:t>
      </w:r>
    </w:p>
    <w:p w14:paraId="16BA647B">
      <w:pPr>
        <w:numPr>
          <w:ilvl w:val="0"/>
          <w:numId w:val="39"/>
        </w:numPr>
        <w:ind w:firstLine="420"/>
        <w:rPr>
          <w:rFonts w:hint="eastAsia" w:ascii="Times New Roman" w:hAnsi="Times New Roman" w:cs="Times New Roman"/>
          <w:b/>
          <w:bCs/>
        </w:rPr>
      </w:pPr>
      <w:r>
        <w:rPr>
          <w:rFonts w:ascii="Times New Roman" w:hAnsi="Times New Roman" w:cs="Times New Roman"/>
          <w:b/>
          <w:bCs/>
        </w:rPr>
        <w:t>Add 402 axis</w:t>
      </w:r>
    </w:p>
    <w:p w14:paraId="07AD872C">
      <w:pPr>
        <w:ind w:left="420" w:leftChars="200" w:firstLine="0" w:firstLineChars="0"/>
        <w:rPr>
          <w:rFonts w:hint="eastAsia" w:ascii="Times New Roman" w:hAnsi="Times New Roman" w:cs="Times New Roman"/>
          <w:sz w:val="10"/>
          <w:szCs w:val="10"/>
        </w:rPr>
      </w:pPr>
    </w:p>
    <w:p w14:paraId="27275736">
      <w:pPr>
        <w:pStyle w:val="57"/>
        <w:rPr>
          <w:rFonts w:hint="eastAsia" w:ascii="Times New Roman" w:hAnsi="Times New Roman" w:cs="Times New Roman"/>
        </w:rPr>
      </w:pPr>
      <w:r>
        <w:rPr>
          <w:rFonts w:ascii="Times New Roman" w:hAnsi="Times New Roman" w:cs="Times New Roman"/>
        </w:rPr>
        <w:drawing>
          <wp:inline distT="0" distB="0" distL="114300" distR="114300">
            <wp:extent cx="1858645" cy="2388235"/>
            <wp:effectExtent l="0" t="0" r="8255" b="12065"/>
            <wp:docPr id="5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0"/>
                    <pic:cNvPicPr>
                      <a:picLocks noChangeAspect="1"/>
                    </pic:cNvPicPr>
                  </pic:nvPicPr>
                  <pic:blipFill>
                    <a:blip r:embed="rId95"/>
                    <a:stretch>
                      <a:fillRect/>
                    </a:stretch>
                  </pic:blipFill>
                  <pic:spPr>
                    <a:xfrm>
                      <a:off x="0" y="0"/>
                      <a:ext cx="1858645" cy="2388235"/>
                    </a:xfrm>
                    <a:prstGeom prst="rect">
                      <a:avLst/>
                    </a:prstGeom>
                    <a:noFill/>
                    <a:ln>
                      <a:noFill/>
                    </a:ln>
                  </pic:spPr>
                </pic:pic>
              </a:graphicData>
            </a:graphic>
          </wp:inline>
        </w:drawing>
      </w:r>
    </w:p>
    <w:p w14:paraId="2B497D3F">
      <w:pPr>
        <w:pStyle w:val="57"/>
        <w:rPr>
          <w:rFonts w:hint="eastAsia" w:ascii="Times New Roman" w:hAnsi="Times New Roman" w:cs="Times New Roman"/>
          <w:sz w:val="10"/>
          <w:szCs w:val="10"/>
        </w:rPr>
      </w:pPr>
    </w:p>
    <w:p w14:paraId="3D56B06E">
      <w:pPr>
        <w:numPr>
          <w:ilvl w:val="0"/>
          <w:numId w:val="41"/>
        </w:numPr>
        <w:ind w:firstLine="420"/>
        <w:rPr>
          <w:rFonts w:hint="eastAsia" w:ascii="Times New Roman" w:hAnsi="Times New Roman" w:cs="Times New Roman"/>
        </w:rPr>
      </w:pPr>
      <w:r>
        <w:rPr>
          <w:rFonts w:ascii="Times New Roman" w:hAnsi="Times New Roman" w:cs="Times New Roman"/>
        </w:rPr>
        <w:t>Right-click on the slave station</w:t>
      </w:r>
    </w:p>
    <w:p w14:paraId="41BB3DEF">
      <w:pPr>
        <w:numPr>
          <w:ilvl w:val="0"/>
          <w:numId w:val="41"/>
        </w:numPr>
        <w:ind w:firstLine="420"/>
        <w:rPr>
          <w:rFonts w:hint="eastAsia" w:ascii="Times New Roman" w:hAnsi="Times New Roman" w:cs="Times New Roman"/>
        </w:rPr>
      </w:pPr>
      <w:r>
        <w:rPr>
          <w:rFonts w:ascii="Times New Roman" w:hAnsi="Times New Roman" w:cs="Times New Roman"/>
        </w:rPr>
        <w:t>Select axis 402</w:t>
      </w:r>
    </w:p>
    <w:p w14:paraId="4743C8B9">
      <w:pPr>
        <w:numPr>
          <w:ilvl w:val="0"/>
          <w:numId w:val="39"/>
        </w:numPr>
        <w:ind w:firstLine="420"/>
        <w:rPr>
          <w:rFonts w:hint="eastAsia" w:ascii="Times New Roman" w:hAnsi="Times New Roman" w:cs="Times New Roman"/>
          <w:b/>
          <w:bCs/>
        </w:rPr>
      </w:pPr>
      <w:r>
        <w:rPr>
          <w:rFonts w:ascii="Times New Roman" w:hAnsi="Times New Roman" w:cs="Times New Roman"/>
          <w:b/>
          <w:bCs/>
        </w:rPr>
        <w:t>Configure the gear ratio according to the actual situation.</w:t>
      </w:r>
    </w:p>
    <w:p w14:paraId="0E784551">
      <w:pPr>
        <w:pStyle w:val="57"/>
        <w:rPr>
          <w:rFonts w:hint="eastAsia" w:ascii="Times New Roman" w:hAnsi="Times New Roman" w:cs="Times New Roman"/>
        </w:rPr>
      </w:pPr>
      <w:r>
        <w:rPr>
          <w:rFonts w:ascii="Times New Roman" w:hAnsi="Times New Roman" w:cs="Times New Roman"/>
        </w:rPr>
        <w:drawing>
          <wp:inline distT="0" distB="0" distL="114300" distR="114300">
            <wp:extent cx="5322570" cy="2581275"/>
            <wp:effectExtent l="0" t="0" r="11430" b="9525"/>
            <wp:docPr id="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
                    <pic:cNvPicPr>
                      <a:picLocks noChangeAspect="1"/>
                    </pic:cNvPicPr>
                  </pic:nvPicPr>
                  <pic:blipFill>
                    <a:blip r:embed="rId96"/>
                    <a:stretch>
                      <a:fillRect/>
                    </a:stretch>
                  </pic:blipFill>
                  <pic:spPr>
                    <a:xfrm>
                      <a:off x="0" y="0"/>
                      <a:ext cx="5322570" cy="2581275"/>
                    </a:xfrm>
                    <a:prstGeom prst="rect">
                      <a:avLst/>
                    </a:prstGeom>
                    <a:noFill/>
                    <a:ln>
                      <a:noFill/>
                    </a:ln>
                  </pic:spPr>
                </pic:pic>
              </a:graphicData>
            </a:graphic>
          </wp:inline>
        </w:drawing>
      </w:r>
    </w:p>
    <w:p w14:paraId="3707DB50">
      <w:pPr>
        <w:numPr>
          <w:ilvl w:val="0"/>
          <w:numId w:val="42"/>
        </w:numPr>
        <w:ind w:firstLine="420"/>
        <w:rPr>
          <w:rFonts w:hint="eastAsia" w:ascii="Times New Roman" w:hAnsi="Times New Roman" w:cs="Times New Roman"/>
        </w:rPr>
      </w:pPr>
      <w:r>
        <w:rPr>
          <w:rFonts w:ascii="Times New Roman" w:hAnsi="Times New Roman" w:cs="Times New Roman"/>
        </w:rPr>
        <w:t>Double-click axis 402</w:t>
      </w:r>
    </w:p>
    <w:p w14:paraId="43757051">
      <w:pPr>
        <w:numPr>
          <w:ilvl w:val="0"/>
          <w:numId w:val="42"/>
        </w:numPr>
        <w:ind w:firstLine="420"/>
        <w:rPr>
          <w:rFonts w:hint="eastAsia" w:ascii="Times New Roman" w:hAnsi="Times New Roman" w:cs="Times New Roman"/>
        </w:rPr>
      </w:pPr>
      <w:r>
        <w:rPr>
          <w:rFonts w:ascii="Times New Roman" w:hAnsi="Times New Roman" w:cs="Times New Roman"/>
        </w:rPr>
        <w:t>Gear selection ratio mapping</w:t>
      </w:r>
    </w:p>
    <w:p w14:paraId="0B62AE9E">
      <w:pPr>
        <w:numPr>
          <w:ilvl w:val="0"/>
          <w:numId w:val="42"/>
        </w:numPr>
        <w:ind w:firstLine="420"/>
        <w:rPr>
          <w:rFonts w:hint="eastAsia" w:ascii="Times New Roman" w:hAnsi="Times New Roman" w:cs="Times New Roman"/>
        </w:rPr>
      </w:pPr>
      <w:r>
        <w:rPr>
          <w:rFonts w:ascii="Times New Roman" w:hAnsi="Times New Roman" w:cs="Times New Roman"/>
        </w:rPr>
        <w:t>Fill in the gear ratio according to the actual situation</w:t>
      </w:r>
    </w:p>
    <w:p w14:paraId="63D1990C">
      <w:pPr>
        <w:numPr>
          <w:ilvl w:val="0"/>
          <w:numId w:val="26"/>
        </w:numPr>
        <w:ind w:firstLine="420"/>
        <w:rPr>
          <w:rFonts w:hint="eastAsia" w:ascii="Times New Roman" w:hAnsi="Times New Roman" w:cs="Times New Roman"/>
        </w:rPr>
      </w:pPr>
      <w:r>
        <w:rPr>
          <w:rFonts w:hint="eastAsia" w:ascii="Times New Roman" w:hAnsi="Times New Roman" w:cs="Times New Roman"/>
        </w:rPr>
        <w:t>Add POU</w:t>
      </w:r>
    </w:p>
    <w:p w14:paraId="7AE93D4B">
      <w:pPr>
        <w:numPr>
          <w:ilvl w:val="255"/>
          <w:numId w:val="0"/>
        </w:numPr>
        <w:ind w:left="420" w:leftChars="200"/>
        <w:rPr>
          <w:rFonts w:hint="eastAsia" w:ascii="Times New Roman" w:hAnsi="Times New Roman" w:cs="Times New Roman"/>
        </w:rPr>
      </w:pPr>
      <w:r>
        <w:rPr>
          <w:rFonts w:ascii="Times New Roman" w:hAnsi="Times New Roman" w:cs="Times New Roman"/>
        </w:rPr>
        <w:drawing>
          <wp:inline distT="0" distB="0" distL="114300" distR="114300">
            <wp:extent cx="1615440" cy="2423160"/>
            <wp:effectExtent l="0" t="0" r="3810" b="15240"/>
            <wp:docPr id="5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2"/>
                    <pic:cNvPicPr>
                      <a:picLocks noChangeAspect="1"/>
                    </pic:cNvPicPr>
                  </pic:nvPicPr>
                  <pic:blipFill>
                    <a:blip r:embed="rId97"/>
                    <a:stretch>
                      <a:fillRect/>
                    </a:stretch>
                  </pic:blipFill>
                  <pic:spPr>
                    <a:xfrm>
                      <a:off x="0" y="0"/>
                      <a:ext cx="1615440" cy="2423160"/>
                    </a:xfrm>
                    <a:prstGeom prst="rect">
                      <a:avLst/>
                    </a:prstGeom>
                    <a:noFill/>
                    <a:ln>
                      <a:noFill/>
                    </a:ln>
                  </pic:spPr>
                </pic:pic>
              </a:graphicData>
            </a:graphic>
          </wp:inline>
        </w:drawing>
      </w:r>
      <w:r>
        <w:rPr>
          <w:rFonts w:hint="eastAsia" w:ascii="Times New Roman" w:hAnsi="Times New Roman" w:cs="Times New Roman"/>
        </w:rPr>
        <w:tab/>
      </w:r>
      <w:r>
        <w:rPr>
          <w:rFonts w:ascii="Times New Roman" w:hAnsi="Times New Roman" w:cs="Times New Roman"/>
        </w:rPr>
        <w:drawing>
          <wp:inline distT="0" distB="0" distL="114300" distR="114300">
            <wp:extent cx="1487170" cy="2471420"/>
            <wp:effectExtent l="0" t="0" r="17780" b="5080"/>
            <wp:docPr id="6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3"/>
                    <pic:cNvPicPr>
                      <a:picLocks noChangeAspect="1"/>
                    </pic:cNvPicPr>
                  </pic:nvPicPr>
                  <pic:blipFill>
                    <a:blip r:embed="rId98"/>
                    <a:stretch>
                      <a:fillRect/>
                    </a:stretch>
                  </pic:blipFill>
                  <pic:spPr>
                    <a:xfrm>
                      <a:off x="0" y="0"/>
                      <a:ext cx="1487170" cy="2471420"/>
                    </a:xfrm>
                    <a:prstGeom prst="rect">
                      <a:avLst/>
                    </a:prstGeom>
                    <a:noFill/>
                    <a:ln>
                      <a:noFill/>
                    </a:ln>
                  </pic:spPr>
                </pic:pic>
              </a:graphicData>
            </a:graphic>
          </wp:inline>
        </w:drawing>
      </w:r>
    </w:p>
    <w:p w14:paraId="60E16194">
      <w:pPr>
        <w:numPr>
          <w:ilvl w:val="0"/>
          <w:numId w:val="43"/>
        </w:numPr>
        <w:ind w:firstLine="420"/>
        <w:rPr>
          <w:rFonts w:hint="eastAsia" w:ascii="Times New Roman" w:hAnsi="Times New Roman" w:cs="Times New Roman"/>
        </w:rPr>
      </w:pPr>
      <w:r>
        <w:rPr>
          <w:rFonts w:hint="eastAsia" w:ascii="Times New Roman" w:hAnsi="Times New Roman" w:cs="Times New Roman"/>
        </w:rPr>
        <w:t>Right click Application</w:t>
      </w:r>
    </w:p>
    <w:p w14:paraId="41694401">
      <w:pPr>
        <w:numPr>
          <w:ilvl w:val="0"/>
          <w:numId w:val="43"/>
        </w:numPr>
        <w:ind w:firstLine="420"/>
        <w:rPr>
          <w:rFonts w:hint="eastAsia" w:ascii="Times New Roman" w:hAnsi="Times New Roman" w:cs="Times New Roman"/>
        </w:rPr>
      </w:pPr>
      <w:r>
        <w:rPr>
          <w:rFonts w:hint="eastAsia" w:ascii="Times New Roman" w:hAnsi="Times New Roman" w:cs="Times New Roman"/>
        </w:rPr>
        <w:t>Select add object</w:t>
      </w:r>
    </w:p>
    <w:p w14:paraId="7E62C103">
      <w:pPr>
        <w:numPr>
          <w:ilvl w:val="0"/>
          <w:numId w:val="43"/>
        </w:numPr>
        <w:ind w:firstLine="420"/>
        <w:rPr>
          <w:rFonts w:hint="eastAsia" w:ascii="Times New Roman" w:hAnsi="Times New Roman" w:cs="Times New Roman"/>
        </w:rPr>
      </w:pPr>
      <w:r>
        <w:rPr>
          <w:rFonts w:hint="eastAsia" w:ascii="Times New Roman" w:hAnsi="Times New Roman" w:cs="Times New Roman"/>
        </w:rPr>
        <w:t>Select POU</w:t>
      </w:r>
    </w:p>
    <w:p w14:paraId="2D938A73">
      <w:pPr>
        <w:numPr>
          <w:ilvl w:val="0"/>
          <w:numId w:val="43"/>
        </w:numPr>
        <w:ind w:firstLine="420"/>
        <w:rPr>
          <w:rFonts w:hint="eastAsia" w:ascii="Times New Roman" w:hAnsi="Times New Roman" w:cs="Times New Roman"/>
        </w:rPr>
      </w:pPr>
      <w:r>
        <w:rPr>
          <w:rFonts w:hint="eastAsia" w:ascii="Times New Roman" w:hAnsi="Times New Roman" w:cs="Times New Roman"/>
        </w:rPr>
        <w:t>Select the appropriate POU and implementation language.</w:t>
      </w:r>
    </w:p>
    <w:p w14:paraId="10332915">
      <w:pPr>
        <w:numPr>
          <w:ilvl w:val="0"/>
          <w:numId w:val="43"/>
        </w:numPr>
        <w:ind w:firstLine="420"/>
        <w:rPr>
          <w:rFonts w:hint="eastAsia" w:ascii="Times New Roman" w:hAnsi="Times New Roman" w:cs="Times New Roman"/>
        </w:rPr>
      </w:pPr>
      <w:r>
        <w:rPr>
          <w:rFonts w:hint="eastAsia" w:ascii="Times New Roman" w:hAnsi="Times New Roman" w:cs="Times New Roman"/>
        </w:rPr>
        <w:t>Confirm add</w:t>
      </w:r>
    </w:p>
    <w:p w14:paraId="15BBD32A">
      <w:pPr>
        <w:numPr>
          <w:ilvl w:val="0"/>
          <w:numId w:val="26"/>
        </w:numPr>
        <w:ind w:firstLine="420"/>
        <w:rPr>
          <w:rFonts w:hint="eastAsia" w:ascii="Times New Roman" w:hAnsi="Times New Roman" w:cs="Times New Roman"/>
        </w:rPr>
      </w:pPr>
      <w:r>
        <w:rPr>
          <w:rFonts w:hint="eastAsia" w:ascii="Times New Roman" w:hAnsi="Times New Roman" w:cs="Times New Roman"/>
        </w:rPr>
        <w:t>Add POU to the task, and it is suggested that the program running in the EtherCAT slave station be added to EtherCAT_Task.</w:t>
      </w:r>
    </w:p>
    <w:p w14:paraId="61A09F23">
      <w:pPr>
        <w:pStyle w:val="57"/>
        <w:rPr>
          <w:rFonts w:hint="eastAsia" w:ascii="Times New Roman" w:hAnsi="Times New Roman" w:cs="Times New Roman"/>
        </w:rPr>
      </w:pPr>
      <w:r>
        <w:rPr>
          <w:rFonts w:ascii="Times New Roman" w:hAnsi="Times New Roman" w:cs="Times New Roman"/>
        </w:rPr>
        <w:drawing>
          <wp:inline distT="0" distB="0" distL="114300" distR="114300">
            <wp:extent cx="2049145" cy="2185035"/>
            <wp:effectExtent l="0" t="0" r="8255" b="5715"/>
            <wp:docPr id="6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4"/>
                    <pic:cNvPicPr>
                      <a:picLocks noChangeAspect="1"/>
                    </pic:cNvPicPr>
                  </pic:nvPicPr>
                  <pic:blipFill>
                    <a:blip r:embed="rId99"/>
                    <a:stretch>
                      <a:fillRect/>
                    </a:stretch>
                  </pic:blipFill>
                  <pic:spPr>
                    <a:xfrm>
                      <a:off x="0" y="0"/>
                      <a:ext cx="2049145" cy="2185035"/>
                    </a:xfrm>
                    <a:prstGeom prst="rect">
                      <a:avLst/>
                    </a:prstGeom>
                    <a:noFill/>
                    <a:ln>
                      <a:noFill/>
                    </a:ln>
                  </pic:spPr>
                </pic:pic>
              </a:graphicData>
            </a:graphic>
          </wp:inline>
        </w:drawing>
      </w:r>
      <w:r>
        <w:rPr>
          <w:rFonts w:ascii="Times New Roman" w:hAnsi="Times New Roman" w:cs="Times New Roman"/>
        </w:rPr>
        <w:drawing>
          <wp:inline distT="0" distB="0" distL="114300" distR="114300">
            <wp:extent cx="3549015" cy="2157730"/>
            <wp:effectExtent l="0" t="0" r="13335" b="13970"/>
            <wp:docPr id="6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5"/>
                    <pic:cNvPicPr>
                      <a:picLocks noChangeAspect="1"/>
                    </pic:cNvPicPr>
                  </pic:nvPicPr>
                  <pic:blipFill>
                    <a:blip r:embed="rId100"/>
                    <a:stretch>
                      <a:fillRect/>
                    </a:stretch>
                  </pic:blipFill>
                  <pic:spPr>
                    <a:xfrm>
                      <a:off x="0" y="0"/>
                      <a:ext cx="3549015" cy="2157730"/>
                    </a:xfrm>
                    <a:prstGeom prst="rect">
                      <a:avLst/>
                    </a:prstGeom>
                    <a:noFill/>
                    <a:ln>
                      <a:noFill/>
                    </a:ln>
                  </pic:spPr>
                </pic:pic>
              </a:graphicData>
            </a:graphic>
          </wp:inline>
        </w:drawing>
      </w:r>
    </w:p>
    <w:p w14:paraId="6A05FA59">
      <w:pPr>
        <w:numPr>
          <w:ilvl w:val="0"/>
          <w:numId w:val="44"/>
        </w:numPr>
        <w:ind w:firstLine="420"/>
        <w:rPr>
          <w:rFonts w:hint="eastAsia" w:ascii="Times New Roman" w:hAnsi="Times New Roman" w:cs="Times New Roman"/>
        </w:rPr>
      </w:pPr>
      <w:r>
        <w:rPr>
          <w:rFonts w:hint="eastAsia" w:ascii="Times New Roman" w:hAnsi="Times New Roman" w:cs="Times New Roman"/>
        </w:rPr>
        <w:t>Right-click the task to be added, and select EtherCAT_Task here;</w:t>
      </w:r>
    </w:p>
    <w:p w14:paraId="0262131C">
      <w:pPr>
        <w:numPr>
          <w:ilvl w:val="0"/>
          <w:numId w:val="44"/>
        </w:numPr>
        <w:ind w:firstLine="420"/>
        <w:rPr>
          <w:rFonts w:hint="eastAsia" w:ascii="Times New Roman" w:hAnsi="Times New Roman" w:cs="Times New Roman"/>
        </w:rPr>
      </w:pPr>
      <w:r>
        <w:rPr>
          <w:rFonts w:hint="eastAsia" w:ascii="Times New Roman" w:hAnsi="Times New Roman" w:cs="Times New Roman"/>
        </w:rPr>
        <w:t>Select Add Object;</w:t>
      </w:r>
    </w:p>
    <w:p w14:paraId="0783C66F">
      <w:pPr>
        <w:numPr>
          <w:ilvl w:val="0"/>
          <w:numId w:val="44"/>
        </w:numPr>
        <w:ind w:firstLine="420"/>
        <w:rPr>
          <w:rFonts w:hint="eastAsia" w:ascii="Times New Roman" w:hAnsi="Times New Roman" w:cs="Times New Roman"/>
        </w:rPr>
      </w:pPr>
      <w:r>
        <w:rPr>
          <w:rFonts w:hint="eastAsia" w:ascii="Times New Roman" w:hAnsi="Times New Roman" w:cs="Times New Roman"/>
        </w:rPr>
        <w:t>Select a program call;</w:t>
      </w:r>
    </w:p>
    <w:p w14:paraId="656038B6">
      <w:pPr>
        <w:numPr>
          <w:ilvl w:val="0"/>
          <w:numId w:val="44"/>
        </w:numPr>
        <w:ind w:firstLine="420"/>
        <w:rPr>
          <w:rFonts w:hint="eastAsia" w:ascii="Times New Roman" w:hAnsi="Times New Roman" w:cs="Times New Roman"/>
        </w:rPr>
      </w:pPr>
      <w:r>
        <w:rPr>
          <w:rFonts w:hint="eastAsia" w:ascii="Times New Roman" w:hAnsi="Times New Roman" w:cs="Times New Roman"/>
        </w:rPr>
        <w:t>Select options;</w:t>
      </w:r>
    </w:p>
    <w:p w14:paraId="376C8B47">
      <w:pPr>
        <w:numPr>
          <w:ilvl w:val="0"/>
          <w:numId w:val="44"/>
        </w:numPr>
        <w:ind w:firstLine="420"/>
        <w:rPr>
          <w:rFonts w:hint="eastAsia" w:ascii="Times New Roman" w:hAnsi="Times New Roman" w:cs="Times New Roman"/>
        </w:rPr>
      </w:pPr>
      <w:r>
        <w:rPr>
          <w:rFonts w:hint="eastAsia" w:ascii="Times New Roman" w:hAnsi="Times New Roman" w:cs="Times New Roman"/>
        </w:rPr>
        <w:t>Select the POU； to be added;</w:t>
      </w:r>
    </w:p>
    <w:p w14:paraId="5A28064C">
      <w:pPr>
        <w:numPr>
          <w:ilvl w:val="0"/>
          <w:numId w:val="44"/>
        </w:numPr>
        <w:ind w:firstLine="420"/>
        <w:rPr>
          <w:rFonts w:hint="eastAsia" w:ascii="Times New Roman" w:hAnsi="Times New Roman" w:cs="Times New Roman"/>
        </w:rPr>
      </w:pPr>
      <w:r>
        <w:rPr>
          <w:rFonts w:hint="eastAsia" w:ascii="Times New Roman" w:hAnsi="Times New Roman" w:cs="Times New Roman"/>
        </w:rPr>
        <w:t>Confirm;</w:t>
      </w:r>
    </w:p>
    <w:p w14:paraId="4C8673D7">
      <w:pPr>
        <w:numPr>
          <w:ilvl w:val="0"/>
          <w:numId w:val="44"/>
        </w:numPr>
        <w:ind w:firstLine="420"/>
        <w:rPr>
          <w:rFonts w:hint="eastAsia" w:ascii="Times New Roman" w:hAnsi="Times New Roman" w:cs="Times New Roman"/>
        </w:rPr>
      </w:pPr>
      <w:r>
        <w:rPr>
          <w:rFonts w:hint="eastAsia" w:ascii="Times New Roman" w:hAnsi="Times New Roman" w:cs="Times New Roman"/>
        </w:rPr>
        <w:t>Confirm add</w:t>
      </w:r>
    </w:p>
    <w:p w14:paraId="5D16DDF7">
      <w:pPr>
        <w:numPr>
          <w:ilvl w:val="0"/>
          <w:numId w:val="26"/>
        </w:numPr>
        <w:ind w:firstLine="420"/>
        <w:rPr>
          <w:rFonts w:hint="eastAsia" w:ascii="Times New Roman" w:hAnsi="Times New Roman" w:cs="Times New Roman"/>
        </w:rPr>
      </w:pPr>
      <w:r>
        <w:rPr>
          <w:rFonts w:hint="eastAsia" w:ascii="Times New Roman" w:hAnsi="Times New Roman" w:cs="Times New Roman"/>
        </w:rPr>
        <w:t>Modify the task priority, which is divided into 32 levels, with 0 as the highest (note: don't set the task priority to the same level when there are multiple tasks).</w:t>
      </w:r>
    </w:p>
    <w:p w14:paraId="514E24EC">
      <w:pPr>
        <w:pStyle w:val="57"/>
        <w:rPr>
          <w:rFonts w:hint="eastAsia" w:ascii="Times New Roman" w:hAnsi="Times New Roman" w:cs="Times New Roman"/>
        </w:rPr>
      </w:pPr>
      <w:r>
        <w:rPr>
          <w:rFonts w:ascii="Times New Roman" w:hAnsi="Times New Roman" w:cs="Times New Roman"/>
        </w:rPr>
        <w:drawing>
          <wp:inline distT="0" distB="0" distL="114300" distR="114300">
            <wp:extent cx="5433695" cy="2630170"/>
            <wp:effectExtent l="0" t="0" r="14605" b="17780"/>
            <wp:docPr id="6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6"/>
                    <pic:cNvPicPr>
                      <a:picLocks noChangeAspect="1"/>
                    </pic:cNvPicPr>
                  </pic:nvPicPr>
                  <pic:blipFill>
                    <a:blip r:embed="rId101"/>
                    <a:stretch>
                      <a:fillRect/>
                    </a:stretch>
                  </pic:blipFill>
                  <pic:spPr>
                    <a:xfrm>
                      <a:off x="0" y="0"/>
                      <a:ext cx="5433695" cy="2630170"/>
                    </a:xfrm>
                    <a:prstGeom prst="rect">
                      <a:avLst/>
                    </a:prstGeom>
                    <a:noFill/>
                    <a:ln>
                      <a:noFill/>
                    </a:ln>
                  </pic:spPr>
                </pic:pic>
              </a:graphicData>
            </a:graphic>
          </wp:inline>
        </w:drawing>
      </w:r>
    </w:p>
    <w:p w14:paraId="3DEB438E">
      <w:pPr>
        <w:numPr>
          <w:ilvl w:val="0"/>
          <w:numId w:val="45"/>
        </w:numPr>
        <w:ind w:firstLine="420"/>
        <w:rPr>
          <w:rFonts w:hint="eastAsia" w:ascii="Times New Roman" w:hAnsi="Times New Roman" w:cs="Times New Roman"/>
        </w:rPr>
      </w:pPr>
      <w:r>
        <w:rPr>
          <w:rFonts w:hint="eastAsia" w:ascii="Times New Roman" w:hAnsi="Times New Roman" w:cs="Times New Roman"/>
        </w:rPr>
        <w:t>Double-click EtherCAT_Task;</w:t>
      </w:r>
    </w:p>
    <w:p w14:paraId="058B85EA">
      <w:pPr>
        <w:numPr>
          <w:ilvl w:val="0"/>
          <w:numId w:val="45"/>
        </w:numPr>
        <w:ind w:firstLine="420"/>
        <w:rPr>
          <w:rFonts w:hint="eastAsia" w:ascii="Times New Roman" w:hAnsi="Times New Roman" w:cs="Times New Roman"/>
        </w:rPr>
      </w:pPr>
      <w:r>
        <w:rPr>
          <w:rFonts w:hint="eastAsia" w:ascii="Times New Roman" w:hAnsi="Times New Roman" w:cs="Times New Roman"/>
        </w:rPr>
        <w:t>Input priority</w:t>
      </w:r>
    </w:p>
    <w:p w14:paraId="549D27FD">
      <w:pPr>
        <w:ind w:left="420" w:leftChars="200" w:firstLine="0" w:firstLineChars="0"/>
        <w:rPr>
          <w:rFonts w:hint="eastAsia" w:ascii="Times New Roman" w:hAnsi="Times New Roman" w:cs="Times New Roman"/>
        </w:rPr>
      </w:pPr>
    </w:p>
    <w:p w14:paraId="2C1407C7">
      <w:pPr>
        <w:numPr>
          <w:ilvl w:val="0"/>
          <w:numId w:val="26"/>
        </w:numPr>
        <w:ind w:firstLine="420"/>
        <w:rPr>
          <w:rFonts w:hint="eastAsia" w:ascii="Times New Roman" w:hAnsi="Times New Roman" w:cs="Times New Roman"/>
        </w:rPr>
      </w:pPr>
      <w:r>
        <w:rPr>
          <w:rFonts w:hint="eastAsia" w:ascii="Times New Roman" w:hAnsi="Times New Roman" w:cs="Times New Roman"/>
        </w:rPr>
        <w:t>Modify the task cycle, here is an example of using DC.</w:t>
      </w:r>
    </w:p>
    <w:p w14:paraId="177B223B">
      <w:pPr>
        <w:pStyle w:val="57"/>
        <w:rPr>
          <w:rFonts w:hint="eastAsia" w:ascii="Times New Roman" w:hAnsi="Times New Roman" w:cs="Times New Roman"/>
        </w:rPr>
      </w:pPr>
      <w:r>
        <w:rPr>
          <w:rFonts w:ascii="Times New Roman" w:hAnsi="Times New Roman" w:cs="Times New Roman"/>
        </w:rPr>
        <w:drawing>
          <wp:inline distT="0" distB="0" distL="114300" distR="114300">
            <wp:extent cx="5253990" cy="1884045"/>
            <wp:effectExtent l="0" t="0" r="3810" b="1905"/>
            <wp:docPr id="7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7"/>
                    <pic:cNvPicPr>
                      <a:picLocks noChangeAspect="1"/>
                    </pic:cNvPicPr>
                  </pic:nvPicPr>
                  <pic:blipFill>
                    <a:blip r:embed="rId102"/>
                    <a:stretch>
                      <a:fillRect/>
                    </a:stretch>
                  </pic:blipFill>
                  <pic:spPr>
                    <a:xfrm>
                      <a:off x="0" y="0"/>
                      <a:ext cx="5253990" cy="1884045"/>
                    </a:xfrm>
                    <a:prstGeom prst="rect">
                      <a:avLst/>
                    </a:prstGeom>
                    <a:noFill/>
                    <a:ln>
                      <a:noFill/>
                    </a:ln>
                  </pic:spPr>
                </pic:pic>
              </a:graphicData>
            </a:graphic>
          </wp:inline>
        </w:drawing>
      </w:r>
    </w:p>
    <w:p w14:paraId="69DCE91A">
      <w:pPr>
        <w:numPr>
          <w:ilvl w:val="0"/>
          <w:numId w:val="46"/>
        </w:numPr>
        <w:ind w:firstLine="420"/>
        <w:rPr>
          <w:rFonts w:hint="eastAsia" w:ascii="Times New Roman" w:hAnsi="Times New Roman" w:cs="Times New Roman"/>
        </w:rPr>
      </w:pPr>
      <w:r>
        <w:rPr>
          <w:rFonts w:hint="eastAsia" w:ascii="Times New Roman" w:hAnsi="Times New Roman" w:cs="Times New Roman"/>
        </w:rPr>
        <w:t>Double-click EtherCAT_Master_Softmotion;</w:t>
      </w:r>
    </w:p>
    <w:p w14:paraId="5AE78913">
      <w:pPr>
        <w:numPr>
          <w:ilvl w:val="0"/>
          <w:numId w:val="46"/>
        </w:numPr>
        <w:ind w:firstLine="420"/>
        <w:rPr>
          <w:rFonts w:hint="eastAsia" w:ascii="Times New Roman" w:hAnsi="Times New Roman" w:cs="Times New Roman"/>
        </w:rPr>
      </w:pPr>
      <w:r>
        <w:rPr>
          <w:rFonts w:hint="eastAsia" w:ascii="Times New Roman" w:hAnsi="Times New Roman" w:cs="Times New Roman"/>
        </w:rPr>
        <w:t>Modify the distributed clock cycle;</w:t>
      </w:r>
    </w:p>
    <w:p w14:paraId="7F8276B0">
      <w:pPr>
        <w:numPr>
          <w:ilvl w:val="0"/>
          <w:numId w:val="46"/>
        </w:numPr>
        <w:ind w:firstLine="420"/>
        <w:rPr>
          <w:rFonts w:hint="eastAsia" w:ascii="Times New Roman" w:hAnsi="Times New Roman" w:cs="Times New Roman"/>
        </w:rPr>
      </w:pPr>
      <w:r>
        <w:rPr>
          <w:rFonts w:hint="eastAsia" w:ascii="Times New Roman" w:hAnsi="Times New Roman" w:cs="Times New Roman"/>
        </w:rPr>
        <w:t>In EtherCAT_Task, synchronous change of cycle period can be observed.</w:t>
      </w:r>
    </w:p>
    <w:p w14:paraId="4B104781">
      <w:pPr>
        <w:numPr>
          <w:ilvl w:val="0"/>
          <w:numId w:val="26"/>
        </w:numPr>
        <w:ind w:firstLine="420"/>
        <w:rPr>
          <w:rFonts w:hint="eastAsia" w:ascii="Times New Roman" w:hAnsi="Times New Roman" w:cs="Times New Roman"/>
        </w:rPr>
      </w:pPr>
      <w:r>
        <w:rPr>
          <w:rFonts w:ascii="Times New Roman" w:hAnsi="Times New Roman" w:cs="Times New Roman"/>
        </w:rPr>
        <w:t>Configure bus task</w:t>
      </w:r>
    </w:p>
    <w:p w14:paraId="4A940C95">
      <w:pPr>
        <w:pStyle w:val="57"/>
        <w:rPr>
          <w:rFonts w:hint="eastAsia" w:ascii="Times New Roman" w:hAnsi="Times New Roman" w:cs="Times New Roman"/>
        </w:rPr>
      </w:pPr>
      <w:r>
        <w:rPr>
          <w:rFonts w:ascii="Times New Roman" w:hAnsi="Times New Roman" w:cs="Times New Roman"/>
        </w:rPr>
        <w:drawing>
          <wp:inline distT="0" distB="0" distL="114300" distR="114300">
            <wp:extent cx="5030470" cy="2517140"/>
            <wp:effectExtent l="0" t="0" r="17780" b="16510"/>
            <wp:docPr id="7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8"/>
                    <pic:cNvPicPr>
                      <a:picLocks noChangeAspect="1"/>
                    </pic:cNvPicPr>
                  </pic:nvPicPr>
                  <pic:blipFill>
                    <a:blip r:embed="rId103"/>
                    <a:stretch>
                      <a:fillRect/>
                    </a:stretch>
                  </pic:blipFill>
                  <pic:spPr>
                    <a:xfrm>
                      <a:off x="0" y="0"/>
                      <a:ext cx="5030470" cy="2517140"/>
                    </a:xfrm>
                    <a:prstGeom prst="rect">
                      <a:avLst/>
                    </a:prstGeom>
                    <a:noFill/>
                    <a:ln>
                      <a:noFill/>
                    </a:ln>
                  </pic:spPr>
                </pic:pic>
              </a:graphicData>
            </a:graphic>
          </wp:inline>
        </w:drawing>
      </w:r>
    </w:p>
    <w:p w14:paraId="2CB39F79">
      <w:pPr>
        <w:ind w:firstLine="200"/>
        <w:rPr>
          <w:rFonts w:hint="eastAsia" w:ascii="Times New Roman" w:hAnsi="Times New Roman" w:cs="Times New Roman"/>
          <w:sz w:val="10"/>
          <w:szCs w:val="10"/>
        </w:rPr>
      </w:pPr>
    </w:p>
    <w:p w14:paraId="01F9BBA7">
      <w:pPr>
        <w:numPr>
          <w:ilvl w:val="0"/>
          <w:numId w:val="47"/>
        </w:numPr>
        <w:ind w:firstLine="420"/>
        <w:rPr>
          <w:rFonts w:hint="eastAsia" w:ascii="Times New Roman" w:hAnsi="Times New Roman" w:cs="Times New Roman"/>
        </w:rPr>
      </w:pPr>
      <w:r>
        <w:rPr>
          <w:rFonts w:ascii="Times New Roman" w:hAnsi="Times New Roman" w:cs="Times New Roman"/>
        </w:rPr>
        <w:t>Double-click task management</w:t>
      </w:r>
    </w:p>
    <w:p w14:paraId="64A0AF36">
      <w:pPr>
        <w:numPr>
          <w:ilvl w:val="0"/>
          <w:numId w:val="47"/>
        </w:numPr>
        <w:ind w:firstLine="420"/>
        <w:rPr>
          <w:rFonts w:hint="eastAsia" w:ascii="Times New Roman" w:hAnsi="Times New Roman" w:cs="Times New Roman"/>
        </w:rPr>
      </w:pPr>
      <w:r>
        <w:rPr>
          <w:rFonts w:ascii="Times New Roman" w:hAnsi="Times New Roman" w:cs="Times New Roman"/>
        </w:rPr>
        <w:t>Select task group</w:t>
      </w:r>
    </w:p>
    <w:p w14:paraId="036E97A5">
      <w:pPr>
        <w:numPr>
          <w:ilvl w:val="0"/>
          <w:numId w:val="47"/>
        </w:numPr>
        <w:ind w:firstLine="420"/>
        <w:rPr>
          <w:rFonts w:hint="eastAsia" w:ascii="Times New Roman" w:hAnsi="Times New Roman" w:cs="Times New Roman"/>
        </w:rPr>
      </w:pPr>
      <w:r>
        <w:rPr>
          <w:rFonts w:ascii="Times New Roman" w:hAnsi="Times New Roman" w:cs="Times New Roman"/>
        </w:rPr>
        <w:t>Add a task group and move the EtherCAT_Task task to the newly created task group.</w:t>
      </w:r>
    </w:p>
    <w:p w14:paraId="44BC4412">
      <w:pPr>
        <w:numPr>
          <w:ilvl w:val="0"/>
          <w:numId w:val="47"/>
        </w:numPr>
        <w:ind w:firstLine="420"/>
        <w:rPr>
          <w:rFonts w:hint="eastAsia" w:ascii="Times New Roman" w:hAnsi="Times New Roman" w:cs="Times New Roman"/>
        </w:rPr>
      </w:pPr>
      <w:r>
        <w:rPr>
          <w:rFonts w:ascii="Times New Roman" w:hAnsi="Times New Roman" w:cs="Times New Roman"/>
        </w:rPr>
        <w:t>Set the core where the task group is located.</w:t>
      </w:r>
    </w:p>
    <w:p w14:paraId="058C4A0C">
      <w:pPr>
        <w:ind w:firstLine="420"/>
        <w:rPr>
          <w:rFonts w:hint="eastAsia" w:ascii="Times New Roman" w:hAnsi="Times New Roman" w:cs="Times New Roman"/>
        </w:rPr>
      </w:pPr>
    </w:p>
    <w:p w14:paraId="72016A39">
      <w:pPr>
        <w:pStyle w:val="52"/>
        <w:bidi w:val="0"/>
        <w:ind w:left="567" w:leftChars="0" w:hanging="567" w:firstLineChars="0"/>
        <w:rPr>
          <w:rFonts w:hint="eastAsia"/>
        </w:rPr>
      </w:pPr>
      <w:bookmarkStart w:id="164" w:name="_Toc23738"/>
      <w:bookmarkStart w:id="165" w:name="_Toc18329"/>
      <w:r>
        <w:rPr>
          <w:rFonts w:hint="eastAsia"/>
        </w:rPr>
        <w:t>Program compilation, operation and debugging</w:t>
      </w:r>
      <w:bookmarkEnd w:id="164"/>
      <w:bookmarkEnd w:id="165"/>
    </w:p>
    <w:p w14:paraId="3B5511EE">
      <w:pPr>
        <w:numPr>
          <w:ilvl w:val="0"/>
          <w:numId w:val="48"/>
        </w:numPr>
        <w:ind w:firstLine="420"/>
        <w:rPr>
          <w:rFonts w:hint="eastAsia" w:ascii="Times New Roman" w:hAnsi="Times New Roman" w:cs="Times New Roman"/>
        </w:rPr>
      </w:pPr>
      <w:r>
        <w:rPr>
          <w:rFonts w:ascii="Times New Roman" w:hAnsi="Times New Roman" w:cs="Times New Roman"/>
        </w:rPr>
        <w:t>Compiler.</w:t>
      </w:r>
    </w:p>
    <w:p w14:paraId="499DAFCD">
      <w:pPr>
        <w:pStyle w:val="57"/>
        <w:rPr>
          <w:rFonts w:hint="eastAsia" w:ascii="Times New Roman" w:hAnsi="Times New Roman" w:cs="Times New Roman"/>
        </w:rPr>
      </w:pPr>
      <w:r>
        <w:rPr>
          <w:rFonts w:ascii="Times New Roman" w:hAnsi="Times New Roman" w:cs="Times New Roman"/>
        </w:rPr>
        <w:drawing>
          <wp:inline distT="0" distB="0" distL="114300" distR="114300">
            <wp:extent cx="5734050" cy="2767965"/>
            <wp:effectExtent l="0" t="0" r="0" b="13335"/>
            <wp:docPr id="7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9"/>
                    <pic:cNvPicPr>
                      <a:picLocks noChangeAspect="1"/>
                    </pic:cNvPicPr>
                  </pic:nvPicPr>
                  <pic:blipFill>
                    <a:blip r:embed="rId104"/>
                    <a:stretch>
                      <a:fillRect/>
                    </a:stretch>
                  </pic:blipFill>
                  <pic:spPr>
                    <a:xfrm>
                      <a:off x="0" y="0"/>
                      <a:ext cx="5734050" cy="2767965"/>
                    </a:xfrm>
                    <a:prstGeom prst="rect">
                      <a:avLst/>
                    </a:prstGeom>
                    <a:noFill/>
                    <a:ln>
                      <a:noFill/>
                    </a:ln>
                  </pic:spPr>
                </pic:pic>
              </a:graphicData>
            </a:graphic>
          </wp:inline>
        </w:drawing>
      </w:r>
    </w:p>
    <w:p w14:paraId="416E2B3B">
      <w:pPr>
        <w:ind w:left="240" w:firstLine="200"/>
        <w:rPr>
          <w:rFonts w:hint="eastAsia" w:ascii="Times New Roman" w:hAnsi="Times New Roman" w:cs="Times New Roman"/>
          <w:sz w:val="10"/>
          <w:szCs w:val="10"/>
        </w:rPr>
      </w:pPr>
    </w:p>
    <w:p w14:paraId="3A7D5585">
      <w:pPr>
        <w:numPr>
          <w:ilvl w:val="0"/>
          <w:numId w:val="48"/>
        </w:numPr>
        <w:ind w:firstLine="420"/>
        <w:rPr>
          <w:rFonts w:hint="eastAsia" w:ascii="Times New Roman" w:hAnsi="Times New Roman" w:cs="Times New Roman"/>
        </w:rPr>
      </w:pPr>
      <w:r>
        <w:rPr>
          <w:rFonts w:hint="eastAsia" w:ascii="Times New Roman" w:hAnsi="Times New Roman" w:cs="Times New Roman"/>
        </w:rPr>
        <w:t>Log in and connect with LAC100-21N00 controller, and download the application.</w:t>
      </w:r>
    </w:p>
    <w:p w14:paraId="7546960C">
      <w:pPr>
        <w:ind w:left="420" w:leftChars="200" w:firstLine="0" w:firstLineChars="0"/>
        <w:rPr>
          <w:rFonts w:hint="eastAsia" w:ascii="Times New Roman" w:hAnsi="Times New Roman" w:cs="Times New Roman"/>
          <w:sz w:val="10"/>
          <w:szCs w:val="10"/>
        </w:rPr>
      </w:pPr>
    </w:p>
    <w:p w14:paraId="2FF7362F">
      <w:pPr>
        <w:ind w:firstLine="0" w:firstLineChars="0"/>
        <w:jc w:val="center"/>
        <w:rPr>
          <w:rFonts w:hint="eastAsia" w:ascii="Times New Roman" w:hAnsi="Times New Roman" w:cs="Times New Roman"/>
        </w:rPr>
      </w:pPr>
      <w:r>
        <w:rPr>
          <w:rFonts w:ascii="Times New Roman" w:hAnsi="Times New Roman" w:cs="Times New Roman"/>
        </w:rPr>
        <w:drawing>
          <wp:inline distT="0" distB="0" distL="114300" distR="114300">
            <wp:extent cx="5622925" cy="2929890"/>
            <wp:effectExtent l="0" t="0" r="15875" b="3810"/>
            <wp:docPr id="7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0"/>
                    <pic:cNvPicPr>
                      <a:picLocks noChangeAspect="1"/>
                    </pic:cNvPicPr>
                  </pic:nvPicPr>
                  <pic:blipFill>
                    <a:blip r:embed="rId105"/>
                    <a:stretch>
                      <a:fillRect/>
                    </a:stretch>
                  </pic:blipFill>
                  <pic:spPr>
                    <a:xfrm>
                      <a:off x="0" y="0"/>
                      <a:ext cx="5622925" cy="2929890"/>
                    </a:xfrm>
                    <a:prstGeom prst="rect">
                      <a:avLst/>
                    </a:prstGeom>
                    <a:noFill/>
                    <a:ln>
                      <a:noFill/>
                    </a:ln>
                  </pic:spPr>
                </pic:pic>
              </a:graphicData>
            </a:graphic>
          </wp:inline>
        </w:drawing>
      </w:r>
    </w:p>
    <w:p w14:paraId="39E66B3D">
      <w:pPr>
        <w:ind w:firstLine="0" w:firstLineChars="0"/>
        <w:jc w:val="center"/>
        <w:rPr>
          <w:rFonts w:hint="eastAsia" w:ascii="Times New Roman" w:hAnsi="Times New Roman" w:cs="Times New Roman"/>
        </w:rPr>
      </w:pPr>
    </w:p>
    <w:p w14:paraId="57ACC58C">
      <w:pPr>
        <w:ind w:firstLine="0" w:firstLineChars="0"/>
        <w:jc w:val="center"/>
        <w:rPr>
          <w:rFonts w:hint="eastAsia" w:ascii="Times New Roman" w:hAnsi="Times New Roman" w:cs="Times New Roman"/>
        </w:rPr>
      </w:pPr>
    </w:p>
    <w:p w14:paraId="1A236327">
      <w:pPr>
        <w:ind w:firstLine="0" w:firstLineChars="0"/>
        <w:jc w:val="center"/>
        <w:rPr>
          <w:rFonts w:hint="eastAsia" w:ascii="Times New Roman" w:hAnsi="Times New Roman" w:cs="Times New Roman"/>
        </w:rPr>
      </w:pPr>
    </w:p>
    <w:p w14:paraId="5A9F9A18">
      <w:pPr>
        <w:ind w:firstLine="0" w:firstLineChars="0"/>
        <w:jc w:val="center"/>
        <w:rPr>
          <w:rFonts w:hint="eastAsia" w:ascii="Times New Roman" w:hAnsi="Times New Roman" w:cs="Times New Roman"/>
        </w:rPr>
      </w:pPr>
    </w:p>
    <w:p w14:paraId="37E77D23">
      <w:pPr>
        <w:ind w:firstLine="0" w:firstLineChars="0"/>
        <w:jc w:val="center"/>
        <w:rPr>
          <w:rFonts w:hint="eastAsia" w:ascii="Times New Roman" w:hAnsi="Times New Roman" w:cs="Times New Roman"/>
        </w:rPr>
      </w:pPr>
    </w:p>
    <w:p w14:paraId="46B86934">
      <w:pPr>
        <w:ind w:firstLine="0" w:firstLineChars="0"/>
        <w:jc w:val="center"/>
        <w:rPr>
          <w:rFonts w:hint="eastAsia" w:ascii="Times New Roman" w:hAnsi="Times New Roman" w:cs="Times New Roman"/>
        </w:rPr>
      </w:pPr>
    </w:p>
    <w:p w14:paraId="2BA8C04A">
      <w:pPr>
        <w:numPr>
          <w:ilvl w:val="0"/>
          <w:numId w:val="48"/>
        </w:numPr>
        <w:ind w:firstLine="420"/>
        <w:rPr>
          <w:rFonts w:hint="eastAsia" w:ascii="Times New Roman" w:hAnsi="Times New Roman" w:cs="Times New Roman"/>
        </w:rPr>
      </w:pPr>
      <w:r>
        <w:rPr>
          <w:rFonts w:hint="eastAsia" w:ascii="Times New Roman" w:hAnsi="Times New Roman" w:cs="Times New Roman"/>
        </w:rPr>
        <w:t>After the download is successful, click the program run button shown below.</w:t>
      </w:r>
    </w:p>
    <w:p w14:paraId="03E5ACE8">
      <w:pPr>
        <w:ind w:firstLine="420"/>
        <w:rPr>
          <w:rFonts w:hint="eastAsia" w:ascii="Times New Roman" w:hAnsi="Times New Roman" w:cs="Times New Roman"/>
        </w:rPr>
      </w:pPr>
      <w:r>
        <w:rPr>
          <w:rFonts w:hint="eastAsia" w:ascii="Times New Roman" w:hAnsi="Times New Roman" w:cs="Times New Roman"/>
        </w:rPr>
        <w:t>Run the application. If the device (sub-device) is normal, the</w:t>
      </w:r>
      <w:r>
        <w:rPr>
          <w:rFonts w:hint="eastAsia" w:ascii="Times New Roman" w:hAnsi="Times New Roman" w:cs="Times New Roman"/>
        </w:rPr>
        <w:drawing>
          <wp:inline distT="0" distB="0" distL="114300" distR="114300">
            <wp:extent cx="198120" cy="198120"/>
            <wp:effectExtent l="0" t="0" r="11430" b="12065"/>
            <wp:docPr id="90" name="图片 90" descr="_3S.CoDeSys.DefaultNavigators.Resources.Modul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_3S.CoDeSys.DefaultNavigators.Resources.Module_Ok"/>
                    <pic:cNvPicPr>
                      <a:picLocks noChangeAspect="1"/>
                    </pic:cNvPicPr>
                  </pic:nvPicPr>
                  <pic:blipFill>
                    <a:blip r:embed="rId106"/>
                    <a:stretch>
                      <a:fillRect/>
                    </a:stretch>
                  </pic:blipFill>
                  <pic:spPr>
                    <a:xfrm>
                      <a:off x="0" y="0"/>
                      <a:ext cx="198120" cy="198120"/>
                    </a:xfrm>
                    <a:prstGeom prst="rect">
                      <a:avLst/>
                    </a:prstGeom>
                  </pic:spPr>
                </pic:pic>
              </a:graphicData>
            </a:graphic>
          </wp:inline>
        </w:drawing>
      </w:r>
      <w:r>
        <w:rPr>
          <w:rFonts w:hint="eastAsia" w:ascii="Times New Roman" w:hAnsi="Times New Roman" w:cs="Times New Roman"/>
        </w:rPr>
        <w:t>icon will appear in front of the device, and the "</w:t>
      </w:r>
      <w:r>
        <w:rPr>
          <w:rFonts w:hint="eastAsia" w:ascii="Times New Roman" w:hAnsi="Times New Roman" w:cs="Times New Roman"/>
        </w:rPr>
        <w:drawing>
          <wp:inline distT="0" distB="0" distL="114300" distR="114300">
            <wp:extent cx="198120" cy="198120"/>
            <wp:effectExtent l="0" t="0" r="11430" b="12065"/>
            <wp:docPr id="80" name="图片 80" descr="_3S.CoDeSys.DefaultNavigators.Resources.Module_Diagn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_3S.CoDeSys.DefaultNavigators.Resources.Module_Diagnosis"/>
                    <pic:cNvPicPr>
                      <a:picLocks noChangeAspect="1"/>
                    </pic:cNvPicPr>
                  </pic:nvPicPr>
                  <pic:blipFill>
                    <a:blip r:embed="rId107"/>
                    <a:stretch>
                      <a:fillRect/>
                    </a:stretch>
                  </pic:blipFill>
                  <pic:spPr>
                    <a:xfrm>
                      <a:off x="0" y="0"/>
                      <a:ext cx="198120" cy="198120"/>
                    </a:xfrm>
                    <a:prstGeom prst="rect">
                      <a:avLst/>
                    </a:prstGeom>
                  </pic:spPr>
                </pic:pic>
              </a:graphicData>
            </a:graphic>
          </wp:inline>
        </w:drawing>
      </w:r>
      <w:r>
        <w:rPr>
          <w:rFonts w:hint="eastAsia" w:ascii="Times New Roman" w:hAnsi="Times New Roman" w:cs="Times New Roman"/>
        </w:rPr>
        <w:t>" and "</w:t>
      </w:r>
      <w:r>
        <w:rPr>
          <w:rFonts w:hint="eastAsia" w:ascii="Times New Roman" w:hAnsi="Times New Roman" w:cs="Times New Roman"/>
        </w:rPr>
        <w:drawing>
          <wp:inline distT="0" distB="0" distL="114300" distR="114300">
            <wp:extent cx="198120" cy="198120"/>
            <wp:effectExtent l="0" t="0" r="11430" b="12065"/>
            <wp:docPr id="88" name="图片 88" descr="_3S.CoDeSys.DefaultNavigators.Resources.Module_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_3S.CoDeSys.DefaultNavigators.Resources.Module_Error"/>
                    <pic:cNvPicPr>
                      <a:picLocks noChangeAspect="1"/>
                    </pic:cNvPicPr>
                  </pic:nvPicPr>
                  <pic:blipFill>
                    <a:blip r:embed="rId108"/>
                    <a:stretch>
                      <a:fillRect/>
                    </a:stretch>
                  </pic:blipFill>
                  <pic:spPr>
                    <a:xfrm>
                      <a:off x="0" y="0"/>
                      <a:ext cx="198120" cy="198120"/>
                    </a:xfrm>
                    <a:prstGeom prst="rect">
                      <a:avLst/>
                    </a:prstGeom>
                  </pic:spPr>
                </pic:pic>
              </a:graphicData>
            </a:graphic>
          </wp:inline>
        </w:drawing>
      </w:r>
      <w:r>
        <w:rPr>
          <w:rFonts w:hint="eastAsia" w:ascii="Times New Roman" w:hAnsi="Times New Roman" w:cs="Times New Roman"/>
        </w:rPr>
        <w:t>" icons will appear if the device is not normal or does not support it.</w:t>
      </w:r>
    </w:p>
    <w:p w14:paraId="1D26E17A">
      <w:pPr>
        <w:pStyle w:val="57"/>
        <w:rPr>
          <w:rFonts w:hint="eastAsia" w:ascii="Times New Roman" w:hAnsi="Times New Roman" w:cs="Times New Roman"/>
        </w:rPr>
      </w:pPr>
      <w:r>
        <w:rPr>
          <w:rFonts w:ascii="Times New Roman" w:hAnsi="Times New Roman" w:cs="Times New Roman"/>
        </w:rPr>
        <w:drawing>
          <wp:inline distT="0" distB="0" distL="114300" distR="114300">
            <wp:extent cx="5659120" cy="2707005"/>
            <wp:effectExtent l="0" t="0" r="17780" b="17145"/>
            <wp:docPr id="7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1"/>
                    <pic:cNvPicPr>
                      <a:picLocks noChangeAspect="1"/>
                    </pic:cNvPicPr>
                  </pic:nvPicPr>
                  <pic:blipFill>
                    <a:blip r:embed="rId109"/>
                    <a:stretch>
                      <a:fillRect/>
                    </a:stretch>
                  </pic:blipFill>
                  <pic:spPr>
                    <a:xfrm>
                      <a:off x="0" y="0"/>
                      <a:ext cx="5659120" cy="2707005"/>
                    </a:xfrm>
                    <a:prstGeom prst="rect">
                      <a:avLst/>
                    </a:prstGeom>
                    <a:noFill/>
                    <a:ln>
                      <a:noFill/>
                    </a:ln>
                  </pic:spPr>
                </pic:pic>
              </a:graphicData>
            </a:graphic>
          </wp:inline>
        </w:drawing>
      </w:r>
    </w:p>
    <w:p w14:paraId="77A4CAB3">
      <w:pPr>
        <w:ind w:firstLine="0" w:firstLineChars="0"/>
        <w:jc w:val="center"/>
        <w:rPr>
          <w:rFonts w:hint="eastAsia" w:ascii="Times New Roman" w:hAnsi="Times New Roman" w:cs="Times New Roman"/>
          <w:sz w:val="10"/>
          <w:szCs w:val="10"/>
        </w:rPr>
      </w:pPr>
    </w:p>
    <w:p w14:paraId="08013CE0">
      <w:pPr>
        <w:pStyle w:val="57"/>
        <w:rPr>
          <w:rFonts w:hint="eastAsia" w:ascii="Times New Roman" w:hAnsi="Times New Roman" w:cs="Times New Roman"/>
        </w:rPr>
      </w:pPr>
    </w:p>
    <w:p w14:paraId="32891CFE">
      <w:pPr>
        <w:spacing w:after="163" w:line="260" w:lineRule="exact"/>
        <w:ind w:left="240" w:firstLine="260"/>
        <w:rPr>
          <w:rFonts w:hint="eastAsia" w:ascii="Times New Roman" w:hAnsi="Times New Roman" w:cs="Times New Roman"/>
          <w:sz w:val="13"/>
        </w:rPr>
      </w:pPr>
      <w:r>
        <w:rPr>
          <w:rFonts w:ascii="Times New Roman" w:hAnsi="Times New Roman" w:cs="Times New Roman"/>
        </w:rPr>
        <w:drawing>
          <wp:anchor distT="0" distB="0" distL="114300" distR="114300" simplePos="0" relativeHeight="251679744" behindDoc="0" locked="0" layoutInCell="1" allowOverlap="1">
            <wp:simplePos x="0" y="0"/>
            <wp:positionH relativeFrom="column">
              <wp:posOffset>224790</wp:posOffset>
            </wp:positionH>
            <wp:positionV relativeFrom="paragraph">
              <wp:posOffset>52705</wp:posOffset>
            </wp:positionV>
            <wp:extent cx="6002020" cy="2850515"/>
            <wp:effectExtent l="0" t="0" r="17780" b="6985"/>
            <wp:wrapTopAndBottom/>
            <wp:docPr id="8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3"/>
                    <pic:cNvPicPr>
                      <a:picLocks noChangeAspect="1"/>
                    </pic:cNvPicPr>
                  </pic:nvPicPr>
                  <pic:blipFill>
                    <a:blip r:embed="rId110"/>
                    <a:stretch>
                      <a:fillRect/>
                    </a:stretch>
                  </pic:blipFill>
                  <pic:spPr>
                    <a:xfrm>
                      <a:off x="0" y="0"/>
                      <a:ext cx="6002020" cy="2850515"/>
                    </a:xfrm>
                    <a:prstGeom prst="rect">
                      <a:avLst/>
                    </a:prstGeom>
                    <a:noFill/>
                    <a:ln>
                      <a:noFill/>
                    </a:ln>
                  </pic:spPr>
                </pic:pic>
              </a:graphicData>
            </a:graphic>
          </wp:anchor>
        </w:drawing>
      </w:r>
    </w:p>
    <w:p w14:paraId="08FCAD5B">
      <w:pPr>
        <w:spacing w:line="260" w:lineRule="exact"/>
        <w:ind w:left="240" w:firstLine="420"/>
        <w:rPr>
          <w:rFonts w:hint="eastAsia" w:ascii="Times New Roman" w:hAnsi="Times New Roman" w:cs="Times New Roman"/>
        </w:rPr>
        <w:sectPr>
          <w:headerReference r:id="rId27" w:type="default"/>
          <w:pgSz w:w="11906" w:h="16838"/>
          <w:pgMar w:top="1417" w:right="850" w:bottom="850" w:left="850" w:header="851" w:footer="992" w:gutter="0"/>
          <w:cols w:space="0" w:num="1"/>
          <w:docGrid w:type="lines" w:linePitch="312" w:charSpace="0"/>
        </w:sectPr>
      </w:pPr>
    </w:p>
    <w:p w14:paraId="5218BC53">
      <w:pPr>
        <w:spacing w:line="260" w:lineRule="exact"/>
        <w:ind w:left="240" w:firstLine="420"/>
        <w:rPr>
          <w:rFonts w:hint="eastAsia" w:ascii="Times New Roman" w:hAnsi="Times New Roman" w:cs="Times New Roman"/>
        </w:rPr>
      </w:pPr>
    </w:p>
    <w:bookmarkEnd w:id="136"/>
    <w:p w14:paraId="554A668E">
      <w:pPr>
        <w:pStyle w:val="12"/>
        <w:spacing w:before="236"/>
        <w:ind w:left="240" w:firstLine="420"/>
        <w:jc w:val="both"/>
        <w:rPr>
          <w:rFonts w:hint="eastAsia" w:ascii="Times New Roman" w:hAnsi="Times New Roman" w:cs="Times New Roman"/>
          <w:lang w:eastAsia="zh-CN"/>
        </w:rPr>
      </w:pPr>
      <w:bookmarkStart w:id="166" w:name="_Hlk14682281"/>
      <w:r>
        <w:rPr>
          <w:rFonts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196850</wp:posOffset>
                </wp:positionH>
                <wp:positionV relativeFrom="paragraph">
                  <wp:posOffset>161290</wp:posOffset>
                </wp:positionV>
                <wp:extent cx="1253490" cy="681990"/>
                <wp:effectExtent l="0" t="0" r="3810" b="3810"/>
                <wp:wrapNone/>
                <wp:docPr id="383" name="文本框 383"/>
                <wp:cNvGraphicFramePr/>
                <a:graphic xmlns:a="http://schemas.openxmlformats.org/drawingml/2006/main">
                  <a:graphicData uri="http://schemas.microsoft.com/office/word/2010/wordprocessingShape">
                    <wps:wsp>
                      <wps:cNvSpPr txBox="1"/>
                      <wps:spPr>
                        <a:xfrm>
                          <a:off x="1006475" y="1013460"/>
                          <a:ext cx="1253490" cy="681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C59DD23">
                            <w:pPr>
                              <w:widowControl/>
                              <w:ind w:firstLine="0" w:firstLineChars="0"/>
                              <w:rPr>
                                <w:rFonts w:hint="eastAsia" w:ascii="Times New Roman" w:hAnsi="Times New Roman" w:cs="Times New Roman"/>
                              </w:rPr>
                            </w:pPr>
                            <w:r>
                              <w:rPr>
                                <w:rFonts w:hint="eastAsia" w:ascii="Times New Roman" w:hAnsi="Times New Roman" w:cs="Times New Roman"/>
                              </w:rPr>
                              <w:t>Version number: V1.4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pt;margin-top:12.7pt;height:53.7pt;width:98.7pt;z-index:251662336;mso-width-relative:page;mso-height-relative:page;" fillcolor="#FFFFFF [3201]" filled="t" stroked="f" coordsize="21600,21600" o:gfxdata="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bg5UPVAAAA&#10;CQEAAA8AAAAAAAAAAQAgAAAAIgAAAGRycy9kb3ducmV2LnhtbFBLAQIUABQAAAAIAIdO4kB0nO68&#10;WQIAAJ8EAAAOAAAAAAAAAAEAIAAAACQBAABkcnMvZTJvRG9jLnhtbFBLBQYAAAAABgAGAFkBAADv&#10;BQAAAAA=&#10;">
                <v:fill on="t" focussize="0,0"/>
                <v:stroke on="f" weight="0.5pt"/>
                <v:imagedata o:title=""/>
                <o:lock v:ext="edit" aspectratio="f"/>
                <v:textbox>
                  <w:txbxContent>
                    <w:p w14:paraId="0C59DD23">
                      <w:pPr>
                        <w:widowControl/>
                        <w:ind w:firstLine="0" w:firstLineChars="0"/>
                        <w:rPr>
                          <w:rFonts w:hint="eastAsia" w:ascii="Times New Roman" w:hAnsi="Times New Roman" w:cs="Times New Roman"/>
                        </w:rPr>
                      </w:pPr>
                      <w:r>
                        <w:rPr>
                          <w:rFonts w:hint="eastAsia" w:ascii="Times New Roman" w:hAnsi="Times New Roman" w:cs="Times New Roman"/>
                        </w:rPr>
                        <w:t>Version number: V1.4</w:t>
                      </w:r>
                    </w:p>
                  </w:txbxContent>
                </v:textbox>
              </v:shape>
            </w:pict>
          </mc:Fallback>
        </mc:AlternateContent>
      </w:r>
      <w:bookmarkEnd w:id="166"/>
    </w:p>
    <w:p w14:paraId="32C771AD">
      <w:pPr>
        <w:spacing w:before="236"/>
        <w:ind w:firstLine="420"/>
        <w:jc w:val="center"/>
        <w:rPr>
          <w:rFonts w:hint="eastAsia" w:ascii="Times New Roman" w:hAnsi="Times New Roman" w:cs="Times New Roman"/>
        </w:rPr>
      </w:pPr>
      <w:r>
        <w:rPr>
          <w:rFonts w:ascii="Times New Roman" w:hAnsi="Times New Roman" w:cs="Times New Roman"/>
        </w:rPr>
        <mc:AlternateContent>
          <mc:Choice Requires="wpc">
            <w:drawing>
              <wp:inline distT="0" distB="0" distL="114300" distR="114300">
                <wp:extent cx="5486400" cy="5284470"/>
                <wp:effectExtent l="0" t="0" r="0" b="0"/>
                <wp:docPr id="126" name="画布 126"/>
                <wp:cNvGraphicFramePr/>
                <a:graphic xmlns:a="http://schemas.openxmlformats.org/drawingml/2006/main">
                  <a:graphicData uri="http://schemas.microsoft.com/office/word/2010/wordprocessingCanvas">
                    <wpc:wpc>
                      <wpc:bg/>
                      <wpc:whole/>
                      <wps:wsp>
                        <wps:cNvPr id="95" name="文本框 82"/>
                        <wps:cNvSpPr txBox="1"/>
                        <wps:spPr>
                          <a:xfrm>
                            <a:off x="1374140" y="907415"/>
                            <a:ext cx="2859405" cy="15220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20D06EF">
                              <w:pPr>
                                <w:ind w:firstLine="0" w:firstLineChars="0"/>
                                <w:jc w:val="center"/>
                                <w:rPr>
                                  <w:rFonts w:hint="eastAsia" w:ascii="Times New Roman" w:hAnsi="Times New Roman" w:cs="Times New Roman"/>
                                  <w:color w:val="595959" w:themeColor="text1" w:themeTint="A6"/>
                                  <w:sz w:val="130"/>
                                  <w:szCs w:val="130"/>
                                  <w14:textFill>
                                    <w14:solidFill>
                                      <w14:schemeClr w14:val="tx1">
                                        <w14:lumMod w14:val="65000"/>
                                        <w14:lumOff w14:val="3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7" name="直接连接符 348"/>
                        <wps:cNvCnPr/>
                        <wps:spPr>
                          <a:xfrm>
                            <a:off x="1231900" y="4954270"/>
                            <a:ext cx="3060065" cy="0"/>
                          </a:xfrm>
                          <a:prstGeom prst="line">
                            <a:avLst/>
                          </a:prstGeom>
                          <a:ln>
                            <a:solidFill>
                              <a:schemeClr val="tx1">
                                <a:lumMod val="50000"/>
                                <a:lumOff val="50000"/>
                              </a:schemeClr>
                            </a:solidFill>
                            <a:prstDash val="sysDash"/>
                          </a:ln>
                        </wps:spPr>
                        <wps:style>
                          <a:lnRef idx="1">
                            <a:schemeClr val="dk1"/>
                          </a:lnRef>
                          <a:fillRef idx="0">
                            <a:schemeClr val="dk1"/>
                          </a:fillRef>
                          <a:effectRef idx="0">
                            <a:schemeClr val="dk1"/>
                          </a:effectRef>
                          <a:fontRef idx="minor">
                            <a:schemeClr val="tx1"/>
                          </a:fontRef>
                        </wps:style>
                        <wps:bodyPr/>
                      </wps:wsp>
                      <wps:wsp>
                        <wps:cNvPr id="100" name="文本框 94"/>
                        <wps:cNvSpPr txBox="1"/>
                        <wps:spPr>
                          <a:xfrm>
                            <a:off x="1054735" y="2041525"/>
                            <a:ext cx="3658235" cy="3670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8CFE83F">
                              <w:pPr>
                                <w:ind w:firstLine="0" w:firstLineChars="0"/>
                                <w:jc w:val="both"/>
                                <w:rPr>
                                  <w:rFonts w:hint="eastAsia" w:ascii="Times New Roman" w:hAnsi="Times New Roman" w:cs="Times New Roman"/>
                                  <w:color w:val="404040" w:themeColor="text1" w:themeTint="BF"/>
                                  <w:sz w:val="32"/>
                                  <w:szCs w:val="32"/>
                                  <w14:textFill>
                                    <w14:solidFill>
                                      <w14:schemeClr w14:val="tx1">
                                        <w14:lumMod w14:val="75000"/>
                                        <w14:lumOff w14:val="25000"/>
                                      </w14:schemeClr>
                                    </w14:solidFill>
                                  </w14:textFill>
                                </w:rPr>
                              </w:pPr>
                              <w:r>
                                <w:rPr>
                                  <w:rFonts w:hint="eastAsia" w:ascii="Times New Roman" w:hAnsi="Times New Roman" w:cs="Times New Roman"/>
                                  <w:color w:val="404040" w:themeColor="text1" w:themeTint="BF"/>
                                  <w:sz w:val="32"/>
                                  <w:szCs w:val="32"/>
                                  <w14:textFill>
                                    <w14:solidFill>
                                      <w14:schemeClr w14:val="tx1">
                                        <w14:lumMod w14:val="75000"/>
                                        <w14:lumOff w14:val="25000"/>
                                      </w14:schemeClr>
                                    </w14:solidFill>
                                  </w14:textFill>
                                </w:rPr>
                                <w:t>Shenzhen la</w:t>
                              </w:r>
                              <w:r>
                                <w:rPr>
                                  <w:rFonts w:hint="eastAsia" w:ascii="Times New Roman" w:hAnsi="Times New Roman" w:cs="Times New Roman"/>
                                  <w:color w:val="404040" w:themeColor="text1" w:themeTint="BF"/>
                                  <w:sz w:val="32"/>
                                  <w:szCs w:val="32"/>
                                  <w:lang w:val="en-US" w:eastAsia="zh-CN"/>
                                  <w14:textFill>
                                    <w14:solidFill>
                                      <w14:schemeClr w14:val="tx1">
                                        <w14:lumMod w14:val="75000"/>
                                        <w14:lumOff w14:val="25000"/>
                                      </w14:schemeClr>
                                    </w14:solidFill>
                                  </w14:textFill>
                                </w:rPr>
                                <w:t>vichip</w:t>
                              </w:r>
                              <w:r>
                                <w:rPr>
                                  <w:rFonts w:hint="eastAsia" w:ascii="Times New Roman" w:hAnsi="Times New Roman" w:cs="Times New Roman"/>
                                  <w:color w:val="404040" w:themeColor="text1" w:themeTint="BF"/>
                                  <w:sz w:val="32"/>
                                  <w:szCs w:val="32"/>
                                  <w14:textFill>
                                    <w14:solidFill>
                                      <w14:schemeClr w14:val="tx1">
                                        <w14:lumMod w14:val="75000"/>
                                        <w14:lumOff w14:val="25000"/>
                                      </w14:schemeClr>
                                    </w14:solidFill>
                                  </w14:textFill>
                                </w:rPr>
                                <w:t xml:space="preserve"> technology co., ltd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 name="直接连接符 340"/>
                        <wps:cNvCnPr/>
                        <wps:spPr>
                          <a:xfrm>
                            <a:off x="1246505" y="3663315"/>
                            <a:ext cx="3060065" cy="5715"/>
                          </a:xfrm>
                          <a:prstGeom prst="line">
                            <a:avLst/>
                          </a:prstGeom>
                          <a:ln>
                            <a:solidFill>
                              <a:schemeClr val="tx1">
                                <a:lumMod val="50000"/>
                                <a:lumOff val="50000"/>
                              </a:schemeClr>
                            </a:solidFill>
                            <a:prstDash val="sysDash"/>
                          </a:ln>
                        </wps:spPr>
                        <wps:style>
                          <a:lnRef idx="1">
                            <a:schemeClr val="dk1"/>
                          </a:lnRef>
                          <a:fillRef idx="0">
                            <a:schemeClr val="dk1"/>
                          </a:fillRef>
                          <a:effectRef idx="0">
                            <a:schemeClr val="dk1"/>
                          </a:effectRef>
                          <a:fontRef idx="minor">
                            <a:schemeClr val="tx1"/>
                          </a:fontRef>
                        </wps:style>
                        <wps:bodyPr/>
                      </wps:wsp>
                      <wps:wsp>
                        <wps:cNvPr id="102" name="直接连接符 346"/>
                        <wps:cNvCnPr/>
                        <wps:spPr>
                          <a:xfrm>
                            <a:off x="1246505" y="4281170"/>
                            <a:ext cx="3060065" cy="0"/>
                          </a:xfrm>
                          <a:prstGeom prst="line">
                            <a:avLst/>
                          </a:prstGeom>
                          <a:ln>
                            <a:solidFill>
                              <a:schemeClr val="tx1">
                                <a:lumMod val="50000"/>
                                <a:lumOff val="50000"/>
                              </a:schemeClr>
                            </a:solidFill>
                            <a:prstDash val="sysDash"/>
                          </a:ln>
                        </wps:spPr>
                        <wps:style>
                          <a:lnRef idx="1">
                            <a:schemeClr val="dk1"/>
                          </a:lnRef>
                          <a:fillRef idx="0">
                            <a:schemeClr val="dk1"/>
                          </a:fillRef>
                          <a:effectRef idx="0">
                            <a:schemeClr val="dk1"/>
                          </a:effectRef>
                          <a:fontRef idx="minor">
                            <a:schemeClr val="tx1"/>
                          </a:fontRef>
                        </wps:style>
                        <wps:bodyPr/>
                      </wps:wsp>
                      <wpg:wgp>
                        <wpg:cNvPr id="103" name="组合 28"/>
                        <wpg:cNvGrpSpPr/>
                        <wpg:grpSpPr>
                          <a:xfrm>
                            <a:off x="1208405" y="3792855"/>
                            <a:ext cx="2977515" cy="478155"/>
                            <a:chOff x="4870" y="523089"/>
                            <a:chExt cx="4689" cy="753"/>
                          </a:xfrm>
                        </wpg:grpSpPr>
                        <wps:wsp>
                          <wps:cNvPr id="104" name="文本框 260"/>
                          <wps:cNvSpPr txBox="1"/>
                          <wps:spPr>
                            <a:xfrm>
                              <a:off x="6742" y="523089"/>
                              <a:ext cx="1094" cy="40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B0DA89A">
                                <w:pPr>
                                  <w:ind w:firstLine="0" w:firstLineChars="0"/>
                                  <w:jc w:val="both"/>
                                  <w:rPr>
                                    <w:rFonts w:hint="eastAsia" w:ascii="Times New Roman" w:hAnsi="Times New Roman" w:cs="Times New Roman"/>
                                    <w:color w:val="404040" w:themeColor="text1" w:themeTint="BF"/>
                                    <w:sz w:val="16"/>
                                    <w:szCs w:val="16"/>
                                    <w14:textFill>
                                      <w14:solidFill>
                                        <w14:schemeClr w14:val="tx1">
                                          <w14:lumMod w14:val="75000"/>
                                          <w14:lumOff w14:val="25000"/>
                                        </w14:schemeClr>
                                      </w14:solidFill>
                                    </w14:textFill>
                                  </w:rPr>
                                </w:pPr>
                                <w:r>
                                  <w:rPr>
                                    <w:rFonts w:hint="eastAsia" w:ascii="Times New Roman" w:hAnsi="Times New Roman" w:cs="Times New Roman"/>
                                    <w:color w:val="404040" w:themeColor="text1" w:themeTint="BF"/>
                                    <w:sz w:val="16"/>
                                    <w:szCs w:val="16"/>
                                    <w14:textFill>
                                      <w14:solidFill>
                                        <w14:schemeClr w14:val="tx1">
                                          <w14:lumMod w14:val="75000"/>
                                          <w14:lumOff w14:val="25000"/>
                                        </w14:schemeClr>
                                      </w14:solidFill>
                                    </w14:textFill>
                                  </w:rPr>
                                  <w:t>Zhizao center</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6" name="文本框 261"/>
                          <wps:cNvSpPr txBox="1"/>
                          <wps:spPr>
                            <a:xfrm>
                              <a:off x="4870" y="523425"/>
                              <a:ext cx="4689" cy="41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60A158E">
                                <w:pPr>
                                  <w:ind w:firstLine="420"/>
                                  <w:rPr>
                                    <w:rFonts w:hint="eastAsia"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wpg:wgp>
                        <wpg:cNvPr id="108" name="组合 178"/>
                        <wpg:cNvGrpSpPr/>
                        <wpg:grpSpPr>
                          <a:xfrm>
                            <a:off x="911860" y="3137535"/>
                            <a:ext cx="3696335" cy="1258570"/>
                            <a:chOff x="4383" y="521997"/>
                            <a:chExt cx="5821" cy="1982"/>
                          </a:xfrm>
                        </wpg:grpSpPr>
                        <wps:wsp>
                          <wps:cNvPr id="109" name="文本框 109"/>
                          <wps:cNvSpPr txBox="1"/>
                          <wps:spPr>
                            <a:xfrm>
                              <a:off x="6626" y="521997"/>
                              <a:ext cx="1058" cy="4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BE9BADC">
                                <w:pPr>
                                  <w:ind w:firstLine="0" w:firstLineChars="0"/>
                                  <w:jc w:val="center"/>
                                  <w:rPr>
                                    <w:rFonts w:hint="eastAsia" w:ascii="Times New Roman" w:hAnsi="Times New Roman" w:cs="Times New Roman"/>
                                    <w:color w:val="404040" w:themeColor="text1" w:themeTint="BF"/>
                                    <w:sz w:val="16"/>
                                    <w:szCs w:val="16"/>
                                    <w14:textFill>
                                      <w14:solidFill>
                                        <w14:schemeClr w14:val="tx1">
                                          <w14:lumMod w14:val="75000"/>
                                          <w14:lumOff w14:val="25000"/>
                                        </w14:schemeClr>
                                      </w14:solidFill>
                                    </w14:textFill>
                                  </w:rPr>
                                </w:pPr>
                                <w:r>
                                  <w:rPr>
                                    <w:rFonts w:hint="eastAsia" w:ascii="Times New Roman" w:hAnsi="Times New Roman" w:cs="Times New Roman"/>
                                    <w:color w:val="404040" w:themeColor="text1" w:themeTint="BF"/>
                                    <w:sz w:val="16"/>
                                    <w:szCs w:val="16"/>
                                    <w14:textFill>
                                      <w14:solidFill>
                                        <w14:schemeClr w14:val="tx1">
                                          <w14:lumMod w14:val="75000"/>
                                          <w14:lumOff w14:val="25000"/>
                                        </w14:schemeClr>
                                      </w14:solidFill>
                                    </w14:textFill>
                                  </w:rPr>
                                  <w:t>Headquarters address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 name="文本框 110"/>
                          <wps:cNvSpPr txBox="1"/>
                          <wps:spPr>
                            <a:xfrm>
                              <a:off x="4383" y="522447"/>
                              <a:ext cx="5821" cy="153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B24E56">
                                <w:pPr>
                                  <w:ind w:firstLine="0" w:firstLineChars="0"/>
                                  <w:jc w:val="center"/>
                                  <w:rPr>
                                    <w:rFonts w:hint="eastAsia" w:ascii="Times New Roman" w:hAnsi="Times New Roman" w:cs="Times New Roman"/>
                                    <w:color w:val="404040" w:themeColor="text1" w:themeTint="BF"/>
                                    <w:sz w:val="16"/>
                                    <w:szCs w:val="16"/>
                                    <w14:textFill>
                                      <w14:solidFill>
                                        <w14:schemeClr w14:val="tx1">
                                          <w14:lumMod w14:val="75000"/>
                                          <w14:lumOff w14:val="25000"/>
                                        </w14:schemeClr>
                                      </w14:solidFill>
                                    </w14:textFill>
                                  </w:rPr>
                                </w:pPr>
                                <w:r>
                                  <w:rPr>
                                    <w:rFonts w:hint="eastAsia" w:ascii="Times New Roman" w:hAnsi="Times New Roman" w:cs="Times New Roman"/>
                                    <w:color w:val="404040" w:themeColor="text1" w:themeTint="BF"/>
                                    <w:sz w:val="16"/>
                                    <w:szCs w:val="16"/>
                                    <w14:textFill>
                                      <w14:solidFill>
                                        <w14:schemeClr w14:val="tx1">
                                          <w14:lumMod w14:val="75000"/>
                                          <w14:lumOff w14:val="25000"/>
                                        </w14:schemeClr>
                                      </w14:solidFill>
                                    </w14:textFill>
                                  </w:rPr>
                                  <w:t>Floor 4, Building B, Juji U Valley Manufacturing Innovation Park, Houting Community, Shajing Street, Baoan District, Shenzhen</w:t>
                                </w:r>
                              </w:p>
                              <w:p w14:paraId="2373E680">
                                <w:pPr>
                                  <w:ind w:firstLine="0" w:firstLineChars="0"/>
                                  <w:jc w:val="center"/>
                                  <w:rPr>
                                    <w:rFonts w:hint="eastAsia" w:ascii="Times New Roman" w:hAnsi="Times New Roman" w:cs="Times New Roman"/>
                                    <w:color w:val="404040" w:themeColor="text1" w:themeTint="BF"/>
                                    <w:sz w:val="16"/>
                                    <w:szCs w:val="16"/>
                                    <w14:textFill>
                                      <w14:solidFill>
                                        <w14:schemeClr w14:val="tx1">
                                          <w14:lumMod w14:val="75000"/>
                                          <w14:lumOff w14:val="25000"/>
                                        </w14:schemeClr>
                                      </w14:solidFill>
                                    </w14:textFill>
                                  </w:rPr>
                                </w:pPr>
                              </w:p>
                              <w:p w14:paraId="305E8B40">
                                <w:pPr>
                                  <w:ind w:firstLine="0" w:firstLineChars="0"/>
                                  <w:jc w:val="center"/>
                                  <w:rPr>
                                    <w:rFonts w:hint="eastAsia" w:ascii="Times New Roman" w:hAnsi="Times New Roman" w:cs="Times New Roman"/>
                                    <w:color w:val="404040" w:themeColor="text1" w:themeTint="BF"/>
                                    <w:sz w:val="16"/>
                                    <w:szCs w:val="16"/>
                                    <w14:textFill>
                                      <w14:solidFill>
                                        <w14:schemeClr w14:val="tx1">
                                          <w14:lumMod w14:val="75000"/>
                                          <w14:lumOff w14:val="25000"/>
                                        </w14:schemeClr>
                                      </w14:solidFill>
                                    </w14:textFill>
                                  </w:rPr>
                                </w:pPr>
                              </w:p>
                              <w:p w14:paraId="3610EC6B">
                                <w:pPr>
                                  <w:ind w:firstLine="0" w:firstLineChars="0"/>
                                  <w:jc w:val="center"/>
                                  <w:rPr>
                                    <w:rFonts w:hint="eastAsia" w:ascii="Times New Roman" w:hAnsi="Times New Roman" w:cs="Times New Roman"/>
                                    <w:color w:val="404040" w:themeColor="text1" w:themeTint="BF"/>
                                    <w:sz w:val="16"/>
                                    <w:szCs w:val="16"/>
                                    <w14:textFill>
                                      <w14:solidFill>
                                        <w14:schemeClr w14:val="tx1">
                                          <w14:lumMod w14:val="75000"/>
                                          <w14:lumOff w14:val="25000"/>
                                        </w14:schemeClr>
                                      </w14:solidFill>
                                    </w14:textFill>
                                  </w:rPr>
                                </w:pPr>
                              </w:p>
                              <w:p w14:paraId="424A9A5D">
                                <w:pPr>
                                  <w:ind w:firstLine="0" w:firstLineChars="0"/>
                                  <w:jc w:val="center"/>
                                  <w:rPr>
                                    <w:rFonts w:hint="eastAsia" w:ascii="Times New Roman" w:hAnsi="Times New Roman" w:cs="Times New Roman"/>
                                    <w:color w:val="404040" w:themeColor="text1" w:themeTint="BF"/>
                                    <w:sz w:val="16"/>
                                    <w:szCs w:val="16"/>
                                    <w14:textFill>
                                      <w14:solidFill>
                                        <w14:schemeClr w14:val="tx1">
                                          <w14:lumMod w14:val="75000"/>
                                          <w14:lumOff w14:val="2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wps:wsp>
                        <wps:cNvPr id="111" name="文本框 111"/>
                        <wps:cNvSpPr txBox="1"/>
                        <wps:spPr>
                          <a:xfrm>
                            <a:off x="1210310" y="4471670"/>
                            <a:ext cx="398780" cy="2552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10C54A">
                              <w:pPr>
                                <w:ind w:firstLine="0" w:firstLineChars="0"/>
                                <w:rPr>
                                  <w:rFonts w:hint="eastAsia" w:ascii="Times New Roman" w:hAnsi="Times New Roman" w:cs="Times New Roman"/>
                                  <w:color w:val="404040" w:themeColor="text1" w:themeTint="BF"/>
                                  <w:sz w:val="13"/>
                                  <w:szCs w:val="13"/>
                                  <w14:textFill>
                                    <w14:solidFill>
                                      <w14:schemeClr w14:val="tx1">
                                        <w14:lumMod w14:val="75000"/>
                                        <w14:lumOff w14:val="25000"/>
                                      </w14:schemeClr>
                                    </w14:solidFill>
                                  </w14:textFill>
                                </w:rPr>
                              </w:pPr>
                              <w:r>
                                <w:rPr>
                                  <w:rFonts w:hint="eastAsia" w:ascii="Times New Roman" w:hAnsi="Times New Roman" w:cs="Times New Roman"/>
                                  <w:color w:val="404040" w:themeColor="text1" w:themeTint="BF"/>
                                  <w:sz w:val="16"/>
                                  <w:szCs w:val="16"/>
                                  <w14:textFill>
                                    <w14:solidFill>
                                      <w14:schemeClr w14:val="tx1">
                                        <w14:lumMod w14:val="75000"/>
                                        <w14:lumOff w14:val="25000"/>
                                      </w14:schemeClr>
                                    </w14:solidFill>
                                  </w14:textFill>
                                </w:rPr>
                                <w:t>facsimile</w:t>
                              </w:r>
                            </w:p>
                            <w:p w14:paraId="756D8A1C">
                              <w:pPr>
                                <w:ind w:firstLine="260"/>
                                <w:rPr>
                                  <w:rFonts w:hint="eastAsia" w:ascii="Times New Roman" w:hAnsi="Times New Roman" w:cs="Times New Roman"/>
                                  <w:color w:val="404040" w:themeColor="text1" w:themeTint="BF"/>
                                  <w:sz w:val="13"/>
                                  <w:szCs w:val="13"/>
                                  <w14:textFill>
                                    <w14:solidFill>
                                      <w14:schemeClr w14:val="tx1">
                                        <w14:lumMod w14:val="75000"/>
                                        <w14:lumOff w14:val="25000"/>
                                      </w14:schemeClr>
                                    </w14:solidFill>
                                  </w14:textFill>
                                </w:rPr>
                              </w:pPr>
                            </w:p>
                            <w:p w14:paraId="06585966">
                              <w:pPr>
                                <w:ind w:firstLine="0" w:firstLineChars="0"/>
                                <w:rPr>
                                  <w:rFonts w:hint="eastAsia" w:ascii="Times New Roman" w:hAnsi="Times New Roman" w:cs="Times New Roman"/>
                                  <w:color w:val="404040" w:themeColor="text1" w:themeTint="BF"/>
                                  <w:sz w:val="13"/>
                                  <w:szCs w:val="13"/>
                                  <w14:textFill>
                                    <w14:solidFill>
                                      <w14:schemeClr w14:val="tx1">
                                        <w14:lumMod w14:val="75000"/>
                                        <w14:lumOff w14:val="2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2" name="文本框 112"/>
                        <wps:cNvSpPr txBox="1"/>
                        <wps:spPr>
                          <a:xfrm>
                            <a:off x="2461260" y="4467225"/>
                            <a:ext cx="495935" cy="2552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66A5009">
                              <w:pPr>
                                <w:ind w:firstLine="0" w:firstLineChars="0"/>
                                <w:rPr>
                                  <w:rFonts w:hint="eastAsia" w:ascii="Times New Roman" w:hAnsi="Times New Roman" w:cs="Times New Roman"/>
                                  <w:color w:val="404040" w:themeColor="text1" w:themeTint="BF"/>
                                  <w:sz w:val="13"/>
                                  <w:szCs w:val="13"/>
                                  <w14:textFill>
                                    <w14:solidFill>
                                      <w14:schemeClr w14:val="tx1">
                                        <w14:lumMod w14:val="75000"/>
                                        <w14:lumOff w14:val="25000"/>
                                      </w14:schemeClr>
                                    </w14:solidFill>
                                  </w14:textFill>
                                </w:rPr>
                              </w:pPr>
                              <w:r>
                                <w:rPr>
                                  <w:rFonts w:hint="eastAsia" w:ascii="Times New Roman" w:hAnsi="Times New Roman" w:cs="Times New Roman"/>
                                  <w:color w:val="404040" w:themeColor="text1" w:themeTint="BF"/>
                                  <w:sz w:val="16"/>
                                  <w:szCs w:val="16"/>
                                  <w14:textFill>
                                    <w14:solidFill>
                                      <w14:schemeClr w14:val="tx1">
                                        <w14:lumMod w14:val="75000"/>
                                        <w14:lumOff w14:val="25000"/>
                                      </w14:schemeClr>
                                    </w14:solidFill>
                                  </w14:textFill>
                                </w:rPr>
                                <w:t>Uniform Resource Locator(URL)</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4" name="文本框 114"/>
                        <wps:cNvSpPr txBox="1"/>
                        <wps:spPr>
                          <a:xfrm>
                            <a:off x="3763645" y="4476115"/>
                            <a:ext cx="358140" cy="2552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8D22AA">
                              <w:pPr>
                                <w:ind w:firstLine="0" w:firstLineChars="0"/>
                                <w:rPr>
                                  <w:rFonts w:hint="eastAsia" w:ascii="Times New Roman" w:hAnsi="Times New Roman" w:cs="Times New Roman"/>
                                  <w:color w:val="404040" w:themeColor="text1" w:themeTint="BF"/>
                                  <w:sz w:val="13"/>
                                  <w:szCs w:val="13"/>
                                  <w14:textFill>
                                    <w14:solidFill>
                                      <w14:schemeClr w14:val="tx1">
                                        <w14:lumMod w14:val="75000"/>
                                        <w14:lumOff w14:val="25000"/>
                                      </w14:schemeClr>
                                    </w14:solidFill>
                                  </w14:textFill>
                                </w:rPr>
                              </w:pPr>
                              <w:r>
                                <w:rPr>
                                  <w:rFonts w:hint="eastAsia" w:ascii="Times New Roman" w:hAnsi="Times New Roman" w:cs="Times New Roman"/>
                                  <w:color w:val="404040" w:themeColor="text1" w:themeTint="BF"/>
                                  <w:sz w:val="13"/>
                                  <w:szCs w:val="13"/>
                                  <w14:textFill>
                                    <w14:solidFill>
                                      <w14:schemeClr w14:val="tx1">
                                        <w14:lumMod w14:val="75000"/>
                                        <w14:lumOff w14:val="25000"/>
                                      </w14:schemeClr>
                                    </w14:solidFill>
                                  </w14:textFill>
                                </w:rPr>
                                <w:t>mailbox</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 name="文本框 126"/>
                        <wps:cNvSpPr txBox="1"/>
                        <wps:spPr>
                          <a:xfrm>
                            <a:off x="1327150" y="2450465"/>
                            <a:ext cx="3012440" cy="493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C77B2D8">
                              <w:pPr>
                                <w:ind w:firstLine="0" w:firstLineChars="0"/>
                                <w:jc w:val="both"/>
                                <w:rPr>
                                  <w:rFonts w:hint="eastAsia" w:ascii="Times New Roman" w:hAnsi="Times New Roman" w:cs="Times New Roman"/>
                                  <w:color w:val="404040" w:themeColor="text1" w:themeTint="BF"/>
                                  <w:sz w:val="12"/>
                                  <w:szCs w:val="12"/>
                                  <w14:textFill>
                                    <w14:solidFill>
                                      <w14:schemeClr w14:val="tx1">
                                        <w14:lumMod w14:val="75000"/>
                                        <w14:lumOff w14:val="25000"/>
                                      </w14:schemeClr>
                                    </w14:solidFill>
                                  </w14:textFill>
                                </w:rPr>
                              </w:pPr>
                            </w:p>
                            <w:p w14:paraId="5714CF33">
                              <w:pPr>
                                <w:ind w:firstLine="420"/>
                                <w:rPr>
                                  <w:rFonts w:hint="eastAsia" w:ascii="Times New Roman" w:hAnsi="Times New Roman" w:cs="Times New Roman"/>
                                </w:rPr>
                              </w:pPr>
                              <w:r>
                                <w:rPr>
                                  <w:rFonts w:ascii="Times New Roman" w:hAnsi="Times New Roman" w:cs="Times New Roman"/>
                                </w:rPr>
                                <w:t>Shenzhen Lavichip Technology Co.,Ltd</w:t>
                              </w:r>
                            </w:p>
                            <w:p w14:paraId="545DC359">
                              <w:pPr>
                                <w:ind w:firstLine="0" w:firstLineChars="0"/>
                                <w:jc w:val="center"/>
                                <w:rPr>
                                  <w:rFonts w:hint="eastAsia" w:ascii="Times New Roman" w:hAnsi="Times New Roman" w:cs="Times New Roman"/>
                                  <w:color w:val="404040" w:themeColor="text1" w:themeTint="BF"/>
                                  <w:sz w:val="12"/>
                                  <w:szCs w:val="12"/>
                                  <w14:textFill>
                                    <w14:solidFill>
                                      <w14:schemeClr w14:val="tx1">
                                        <w14:lumMod w14:val="75000"/>
                                        <w14:lumOff w14:val="2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8" name="文本框 118"/>
                        <wps:cNvSpPr txBox="1"/>
                        <wps:spPr>
                          <a:xfrm>
                            <a:off x="746125" y="3975100"/>
                            <a:ext cx="4104005" cy="2768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C1C15C9">
                              <w:pPr>
                                <w:ind w:firstLine="0" w:firstLineChars="0"/>
                                <w:jc w:val="center"/>
                                <w:rPr>
                                  <w:rFonts w:hint="eastAsia" w:ascii="Times New Roman" w:hAnsi="Times New Roman" w:cs="Times New Roman"/>
                                  <w:color w:val="404040" w:themeColor="text1" w:themeTint="BF"/>
                                  <w:sz w:val="16"/>
                                  <w:szCs w:val="16"/>
                                  <w14:textFill>
                                    <w14:solidFill>
                                      <w14:schemeClr w14:val="tx1">
                                        <w14:lumMod w14:val="75000"/>
                                        <w14:lumOff w14:val="25000"/>
                                      </w14:schemeClr>
                                    </w14:solidFill>
                                  </w14:textFill>
                                </w:rPr>
                              </w:pPr>
                              <w:r>
                                <w:rPr>
                                  <w:rFonts w:hint="eastAsia" w:ascii="Times New Roman" w:hAnsi="Times New Roman" w:cs="Times New Roman"/>
                                  <w:color w:val="404040" w:themeColor="text1" w:themeTint="BF"/>
                                  <w:sz w:val="16"/>
                                  <w:szCs w:val="16"/>
                                  <w14:textFill>
                                    <w14:solidFill>
                                      <w14:schemeClr w14:val="tx1">
                                        <w14:lumMod w14:val="75000"/>
                                        <w14:lumOff w14:val="25000"/>
                                      </w14:schemeClr>
                                    </w14:solidFill>
                                  </w14:textFill>
                                </w:rPr>
                                <w:t>6th Floor, Building 15, Haichuang Dazu Robot Manufacturing City, No.3, No.2 Industrial Avenue, Xihai Village, Beijiao Town, Shunde District, Foshan City, Guangdong Province</w:t>
                              </w:r>
                            </w:p>
                            <w:p w14:paraId="4C7C7B70">
                              <w:pPr>
                                <w:ind w:firstLine="420"/>
                                <w:rPr>
                                  <w:rFonts w:hint="eastAsia"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0" name="文本框 120"/>
                        <wps:cNvSpPr txBox="1"/>
                        <wps:spPr>
                          <a:xfrm>
                            <a:off x="1787525" y="4636770"/>
                            <a:ext cx="1656080" cy="358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985319">
                              <w:pPr>
                                <w:ind w:firstLine="420"/>
                                <w:rPr>
                                  <w:rFonts w:hint="eastAsia" w:ascii="Times New Roman" w:hAnsi="Times New Roman" w:cs="Times New Roman"/>
                                </w:rPr>
                              </w:pPr>
                              <w:r>
                                <w:rPr>
                                  <w:rFonts w:hint="eastAsia" w:ascii="Times New Roman" w:hAnsi="Times New Roman" w:cs="Times New Roman"/>
                                </w:rPr>
                                <w:t>www.lavichip.com</w:t>
                              </w:r>
                            </w:p>
                            <w:p w14:paraId="14B8D700">
                              <w:pPr>
                                <w:ind w:firstLine="420"/>
                                <w:rPr>
                                  <w:rFonts w:hint="eastAsia"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 name="文本框 122"/>
                        <wps:cNvSpPr txBox="1"/>
                        <wps:spPr>
                          <a:xfrm>
                            <a:off x="3341370" y="4635500"/>
                            <a:ext cx="1410335" cy="3486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1CEA94">
                              <w:pPr>
                                <w:ind w:firstLine="0" w:firstLineChars="0"/>
                                <w:rPr>
                                  <w:rFonts w:hint="eastAsia" w:ascii="Times New Roman" w:hAnsi="Times New Roman" w:cs="Times New Roman"/>
                                </w:rPr>
                              </w:pPr>
                              <w:r>
                                <w:rPr>
                                  <w:rFonts w:hint="eastAsia" w:ascii="Times New Roman" w:hAnsi="Times New Roman" w:cs="Times New Roman"/>
                                </w:rPr>
                                <w:t>sa01@lavichip.com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4" name="文本框 2"/>
                        <wps:cNvSpPr txBox="1">
                          <a:spLocks noChangeArrowheads="1"/>
                        </wps:cNvSpPr>
                        <wps:spPr bwMode="auto">
                          <a:xfrm>
                            <a:off x="605450" y="4675165"/>
                            <a:ext cx="2591435" cy="292100"/>
                          </a:xfrm>
                          <a:prstGeom prst="rect">
                            <a:avLst/>
                          </a:prstGeom>
                          <a:noFill/>
                          <a:ln w="9525">
                            <a:noFill/>
                            <a:miter lim="800000"/>
                          </a:ln>
                        </wps:spPr>
                        <wps:txbx>
                          <w:txbxContent>
                            <w:p w14:paraId="7A5FDF7E">
                              <w:pPr>
                                <w:ind w:firstLine="420"/>
                                <w:rPr>
                                  <w:rFonts w:hint="eastAsia" w:ascii="Times New Roman" w:hAnsi="Times New Roman" w:cs="Times New Roman"/>
                                  <w:szCs w:val="21"/>
                                </w:rPr>
                              </w:pPr>
                              <w:r>
                                <w:rPr>
                                  <w:rFonts w:hint="eastAsia" w:ascii="Times New Roman" w:hAnsi="Times New Roman" w:cs="Times New Roman"/>
                                  <w:szCs w:val="21"/>
                                </w:rPr>
                                <w:t>0755-29982196</w:t>
                              </w:r>
                            </w:p>
                          </w:txbxContent>
                        </wps:txbx>
                        <wps:bodyPr rot="0" vert="horz" wrap="square" lIns="91440" tIns="45720" rIns="91440" bIns="45720" anchor="t" anchorCtr="0">
                          <a:spAutoFit/>
                        </wps:bodyPr>
                      </wps:wsp>
                    </wpc:wpc>
                  </a:graphicData>
                </a:graphic>
              </wp:inline>
            </w:drawing>
          </mc:Choice>
          <mc:Fallback>
            <w:pict>
              <v:group id="_x0000_s1026" o:spid="_x0000_s1026" o:spt="203" style="height:416.1pt;width:432pt;" coordsize="5486400,5284470" editas="canvas" o:gfxdata="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">
                <o:lock v:ext="edit" aspectratio="f"/>
                <v:shape id="_x0000_s1026" o:spid="_x0000_s1026" style="position:absolute;left:0;top:0;height:5284470;width:5486400;" filled="f" stroked="f" coordsize="21600,21600" o:gfxdata="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">
                  <v:fill on="f" focussize="0,0"/>
                  <v:stroke on="f"/>
                  <v:imagedata o:title=""/>
                  <o:lock v:ext="edit" aspectratio="f"/>
                </v:shape>
                <v:shape id="文本框 82" o:spid="_x0000_s1026" o:spt="202" type="#_x0000_t202" style="position:absolute;left:1374140;top:907415;height:1522095;width:2859405;" fillcolor="#FFFFFF [3201]" filled="t" stroked="f" coordsize="21600,21600" o:gfxdata="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T4gYfRAAAABQEA&#10;AA8AAAAAAAAAAQAgAAAAIgAAAGRycy9kb3ducmV2LnhtbFBLAQIUABQAAAAIAIdO4kBcDjJzWgIA&#10;AJ0EAAAOAAAAAAAAAAEAIAAAACABAABkcnMvZTJvRG9jLnhtbFBLBQYAAAAABgAGAFkBAADsBQAA&#10;AAA=&#10;">
                  <v:fill on="t" focussize="0,0"/>
                  <v:stroke on="f" weight="0.5pt"/>
                  <v:imagedata o:title=""/>
                  <o:lock v:ext="edit" aspectratio="f"/>
                  <v:textbox>
                    <w:txbxContent>
                      <w:p w14:paraId="720D06EF">
                        <w:pPr>
                          <w:ind w:firstLine="0" w:firstLineChars="0"/>
                          <w:jc w:val="center"/>
                          <w:rPr>
                            <w:rFonts w:hint="eastAsia" w:ascii="Times New Roman" w:hAnsi="Times New Roman" w:cs="Times New Roman"/>
                            <w:color w:val="595959" w:themeColor="text1" w:themeTint="A6"/>
                            <w:sz w:val="130"/>
                            <w:szCs w:val="130"/>
                            <w14:textFill>
                              <w14:solidFill>
                                <w14:schemeClr w14:val="tx1">
                                  <w14:lumMod w14:val="65000"/>
                                  <w14:lumOff w14:val="35000"/>
                                </w14:schemeClr>
                              </w14:solidFill>
                            </w14:textFill>
                          </w:rPr>
                        </w:pPr>
                      </w:p>
                    </w:txbxContent>
                  </v:textbox>
                </v:shape>
                <v:line id="直接连接符 348" o:spid="_x0000_s1026" o:spt="20" style="position:absolute;left:1231900;top:4954270;height:0;width:3060065;" filled="f" stroked="t" coordsize="21600,21600" o:gfxdata="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4hqobXAAAABQEAAA8AAAAAAAAAAQAgAAAA&#10;IgAAAGRycy9kb3ducmV2LnhtbFBLAQIUABQAAAAIAIdO4kD6HwP/DAIAAPsDAAAOAAAAAAAAAAEA&#10;IAAAACYBAABkcnMvZTJvRG9jLnhtbFBLBQYAAAAABgAGAFkBAACkBQAAAAA=&#10;">
                  <v:fill on="f" focussize="0,0"/>
                  <v:stroke weight="0.5pt" color="#808080 [1629]" miterlimit="8" joinstyle="miter" dashstyle="3 1"/>
                  <v:imagedata o:title=""/>
                  <o:lock v:ext="edit" aspectratio="f"/>
                </v:line>
                <v:shape id="文本框 94" o:spid="_x0000_s1026" o:spt="202" type="#_x0000_t202" style="position:absolute;left:1054735;top:2041525;height:367030;width:3658235;" fillcolor="#FFFFFF [3201]" filled="t" stroked="f" coordsize="21600,21600" o:gfxdata="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5PiBh9EA&#10;AAAFAQAADwAAAAAAAAABACAAAAAiAAAAZHJzL2Rvd25yZXYueG1sUEsBAhQAFAAAAAgAh07iQIJp&#10;2kRfAgAAngQAAA4AAAAAAAAAAQAgAAAAIAEAAGRycy9lMm9Eb2MueG1sUEsFBgAAAAAGAAYAWQEA&#10;APEFAAAAAA==&#10;">
                  <v:fill on="t" focussize="0,0"/>
                  <v:stroke on="f" weight="0.5pt"/>
                  <v:imagedata o:title=""/>
                  <o:lock v:ext="edit" aspectratio="f"/>
                  <v:textbox>
                    <w:txbxContent>
                      <w:p w14:paraId="78CFE83F">
                        <w:pPr>
                          <w:ind w:firstLine="0" w:firstLineChars="0"/>
                          <w:jc w:val="both"/>
                          <w:rPr>
                            <w:rFonts w:hint="eastAsia" w:ascii="Times New Roman" w:hAnsi="Times New Roman" w:cs="Times New Roman"/>
                            <w:color w:val="404040" w:themeColor="text1" w:themeTint="BF"/>
                            <w:sz w:val="32"/>
                            <w:szCs w:val="32"/>
                            <w14:textFill>
                              <w14:solidFill>
                                <w14:schemeClr w14:val="tx1">
                                  <w14:lumMod w14:val="75000"/>
                                  <w14:lumOff w14:val="25000"/>
                                </w14:schemeClr>
                              </w14:solidFill>
                            </w14:textFill>
                          </w:rPr>
                        </w:pPr>
                        <w:r>
                          <w:rPr>
                            <w:rFonts w:hint="eastAsia" w:ascii="Times New Roman" w:hAnsi="Times New Roman" w:cs="Times New Roman"/>
                            <w:color w:val="404040" w:themeColor="text1" w:themeTint="BF"/>
                            <w:sz w:val="32"/>
                            <w:szCs w:val="32"/>
                            <w14:textFill>
                              <w14:solidFill>
                                <w14:schemeClr w14:val="tx1">
                                  <w14:lumMod w14:val="75000"/>
                                  <w14:lumOff w14:val="25000"/>
                                </w14:schemeClr>
                              </w14:solidFill>
                            </w14:textFill>
                          </w:rPr>
                          <w:t>Shenzhen la</w:t>
                        </w:r>
                        <w:r>
                          <w:rPr>
                            <w:rFonts w:hint="eastAsia" w:ascii="Times New Roman" w:hAnsi="Times New Roman" w:cs="Times New Roman"/>
                            <w:color w:val="404040" w:themeColor="text1" w:themeTint="BF"/>
                            <w:sz w:val="32"/>
                            <w:szCs w:val="32"/>
                            <w:lang w:val="en-US" w:eastAsia="zh-CN"/>
                            <w14:textFill>
                              <w14:solidFill>
                                <w14:schemeClr w14:val="tx1">
                                  <w14:lumMod w14:val="75000"/>
                                  <w14:lumOff w14:val="25000"/>
                                </w14:schemeClr>
                              </w14:solidFill>
                            </w14:textFill>
                          </w:rPr>
                          <w:t>vichip</w:t>
                        </w:r>
                        <w:r>
                          <w:rPr>
                            <w:rFonts w:hint="eastAsia" w:ascii="Times New Roman" w:hAnsi="Times New Roman" w:cs="Times New Roman"/>
                            <w:color w:val="404040" w:themeColor="text1" w:themeTint="BF"/>
                            <w:sz w:val="32"/>
                            <w:szCs w:val="32"/>
                            <w14:textFill>
                              <w14:solidFill>
                                <w14:schemeClr w14:val="tx1">
                                  <w14:lumMod w14:val="75000"/>
                                  <w14:lumOff w14:val="25000"/>
                                </w14:schemeClr>
                              </w14:solidFill>
                            </w14:textFill>
                          </w:rPr>
                          <w:t xml:space="preserve"> technology co., ltd</w:t>
                        </w:r>
                      </w:p>
                    </w:txbxContent>
                  </v:textbox>
                </v:shape>
                <v:line id="直接连接符 340" o:spid="_x0000_s1026" o:spt="20" style="position:absolute;left:1246505;top:3663315;height:5715;width:3060065;" filled="f" stroked="t" coordsize="21600,21600" o:gfxdata="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iGqhtcAAAAFAQAADwAAAAAAAAABACAA&#10;AAAiAAAAZHJzL2Rvd25yZXYueG1sUEsBAhQAFAAAAAgAh07iQOjCfQkOAgAA/wMAAA4AAAAAAAAA&#10;AQAgAAAAJgEAAGRycy9lMm9Eb2MueG1sUEsFBgAAAAAGAAYAWQEAAKYFAAAAAA==&#10;">
                  <v:fill on="f" focussize="0,0"/>
                  <v:stroke weight="0.5pt" color="#808080 [1629]" miterlimit="8" joinstyle="miter" dashstyle="3 1"/>
                  <v:imagedata o:title=""/>
                  <o:lock v:ext="edit" aspectratio="f"/>
                </v:line>
                <v:line id="直接连接符 346" o:spid="_x0000_s1026" o:spt="20" style="position:absolute;left:1246505;top:4281170;height:0;width:3060065;" filled="f" stroked="t" coordsize="21600,21600" o:gfxdata="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4hqobXAAAABQEAAA8AAAAAAAAAAQAgAAAA&#10;IgAAAGRycy9kb3ducmV2LnhtbFBLAQIUABQAAAAIAIdO4kCiUPkbDAIAAPwDAAAOAAAAAAAAAAEA&#10;IAAAACYBAABkcnMvZTJvRG9jLnhtbFBLBQYAAAAABgAGAFkBAACkBQAAAAA=&#10;">
                  <v:fill on="f" focussize="0,0"/>
                  <v:stroke weight="0.5pt" color="#808080 [1629]" miterlimit="8" joinstyle="miter" dashstyle="3 1"/>
                  <v:imagedata o:title=""/>
                  <o:lock v:ext="edit" aspectratio="f"/>
                </v:line>
                <v:group id="组合 28" o:spid="_x0000_s1026" o:spt="203" style="position:absolute;left:1208405;top:3792855;height:478155;width:2977515;" coordorigin="4870,523089" coordsize="4689,753" o:gfxdata="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D9e6a31QAAAAUBAAAPAAAA&#10;AAAAAAEAIAAAACIAAABkcnMvZG93bnJldi54bWxQSwECFAAUAAAACACHTuJAPsARQvwCAACMCAAA&#10;DgAAAAAAAAABACAAAAAkAQAAZHJzL2Uyb0RvYy54bWxQSwUGAAAAAAYABgBZAQAAkgYAAAAA&#10;">
                  <o:lock v:ext="edit" aspectratio="f"/>
                  <v:shape id="文本框 260" o:spid="_x0000_s1026" o:spt="202" type="#_x0000_t202" style="position:absolute;left:6742;top:523089;height:402;width:1094;" fillcolor="#FFFFFF [3201]" filled="t" stroked="f" coordsize="21600,21600" o:gfxdata="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KFcRrgAAADcAAAA&#10;DwAAAAAAAAABACAAAAAiAAAAZHJzL2Rvd25yZXYueG1sUEsBAhQAFAAAAAgAh07iQDMvBZ47AAAA&#10;OQAAABAAAAAAAAAAAQAgAAAABwEAAGRycy9zaGFwZXhtbC54bWxQSwUGAAAAAAYABgBbAQAAsQMA&#10;AAAA&#10;">
                    <v:fill on="t" focussize="0,0"/>
                    <v:stroke on="f" weight="0.5pt"/>
                    <v:imagedata o:title=""/>
                    <o:lock v:ext="edit" aspectratio="f"/>
                    <v:textbox>
                      <w:txbxContent>
                        <w:p w14:paraId="5B0DA89A">
                          <w:pPr>
                            <w:ind w:firstLine="0" w:firstLineChars="0"/>
                            <w:jc w:val="both"/>
                            <w:rPr>
                              <w:rFonts w:hint="eastAsia" w:ascii="Times New Roman" w:hAnsi="Times New Roman" w:cs="Times New Roman"/>
                              <w:color w:val="404040" w:themeColor="text1" w:themeTint="BF"/>
                              <w:sz w:val="16"/>
                              <w:szCs w:val="16"/>
                              <w14:textFill>
                                <w14:solidFill>
                                  <w14:schemeClr w14:val="tx1">
                                    <w14:lumMod w14:val="75000"/>
                                    <w14:lumOff w14:val="25000"/>
                                  </w14:schemeClr>
                                </w14:solidFill>
                              </w14:textFill>
                            </w:rPr>
                          </w:pPr>
                          <w:r>
                            <w:rPr>
                              <w:rFonts w:hint="eastAsia" w:ascii="Times New Roman" w:hAnsi="Times New Roman" w:cs="Times New Roman"/>
                              <w:color w:val="404040" w:themeColor="text1" w:themeTint="BF"/>
                              <w:sz w:val="16"/>
                              <w:szCs w:val="16"/>
                              <w14:textFill>
                                <w14:solidFill>
                                  <w14:schemeClr w14:val="tx1">
                                    <w14:lumMod w14:val="75000"/>
                                    <w14:lumOff w14:val="25000"/>
                                  </w14:schemeClr>
                                </w14:solidFill>
                              </w14:textFill>
                            </w:rPr>
                            <w:t>Zhizao center</w:t>
                          </w:r>
                        </w:p>
                      </w:txbxContent>
                    </v:textbox>
                  </v:shape>
                  <v:shape id="文本框 261" o:spid="_x0000_s1026" o:spt="202" type="#_x0000_t202" style="position:absolute;left:4870;top:523425;height:417;width:4689;" fillcolor="#FFFFFF [3201]" filled="t" stroked="f" coordsize="21600,21600" o:gfxdata="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XP2eqtwAAANw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14:paraId="360A158E">
                          <w:pPr>
                            <w:ind w:firstLine="420"/>
                            <w:rPr>
                              <w:rFonts w:hint="eastAsia" w:ascii="Times New Roman" w:hAnsi="Times New Roman" w:cs="Times New Roman"/>
                            </w:rPr>
                          </w:pPr>
                        </w:p>
                      </w:txbxContent>
                    </v:textbox>
                  </v:shape>
                </v:group>
                <v:group id="组合 178" o:spid="_x0000_s1026" o:spt="203" style="position:absolute;left:911860;top:3137535;height:1258570;width:3696335;" coordorigin="4383,521997" coordsize="5821,1982" o:gfxdata="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D9e6a31QAAAAUBAAAPAAAAAAAAAAEAIAAAACIAAABkcnMvZG93bnJldi54bWxQSwECFAAUAAAA&#10;CACHTuJADUQWgA4DAABmCAAADgAAAAAAAAABACAAAAAkAQAAZHJzL2Uyb0RvYy54bWxQSwUGAAAA&#10;AAYABgBZAQAApAYAAAAA&#10;">
                  <o:lock v:ext="edit" aspectratio="f"/>
                  <v:shape id="_x0000_s1026" o:spid="_x0000_s1026" o:spt="202" type="#_x0000_t202" style="position:absolute;left:6626;top:521997;height:490;width:1058;" fillcolor="#FFFFFF [3201]" filled="t" stroked="f" coordsize="21600,21600" o:gfxdata="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oPPYugAAANw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14:paraId="3BE9BADC">
                          <w:pPr>
                            <w:ind w:firstLine="0" w:firstLineChars="0"/>
                            <w:jc w:val="center"/>
                            <w:rPr>
                              <w:rFonts w:hint="eastAsia" w:ascii="Times New Roman" w:hAnsi="Times New Roman" w:cs="Times New Roman"/>
                              <w:color w:val="404040" w:themeColor="text1" w:themeTint="BF"/>
                              <w:sz w:val="16"/>
                              <w:szCs w:val="16"/>
                              <w14:textFill>
                                <w14:solidFill>
                                  <w14:schemeClr w14:val="tx1">
                                    <w14:lumMod w14:val="75000"/>
                                    <w14:lumOff w14:val="25000"/>
                                  </w14:schemeClr>
                                </w14:solidFill>
                              </w14:textFill>
                            </w:rPr>
                          </w:pPr>
                          <w:r>
                            <w:rPr>
                              <w:rFonts w:hint="eastAsia" w:ascii="Times New Roman" w:hAnsi="Times New Roman" w:cs="Times New Roman"/>
                              <w:color w:val="404040" w:themeColor="text1" w:themeTint="BF"/>
                              <w:sz w:val="16"/>
                              <w:szCs w:val="16"/>
                              <w14:textFill>
                                <w14:solidFill>
                                  <w14:schemeClr w14:val="tx1">
                                    <w14:lumMod w14:val="75000"/>
                                    <w14:lumOff w14:val="25000"/>
                                  </w14:schemeClr>
                                </w14:solidFill>
                              </w14:textFill>
                            </w:rPr>
                            <w:t>Headquarters address</w:t>
                          </w:r>
                        </w:p>
                      </w:txbxContent>
                    </v:textbox>
                  </v:shape>
                  <v:shape id="_x0000_s1026" o:spid="_x0000_s1026" o:spt="202" type="#_x0000_t202" style="position:absolute;left:4383;top:522447;height:1532;width:5821;" filled="f" stroked="f" coordsize="21600,21600" o:gfxdata="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E5tT&#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10B24E56">
                          <w:pPr>
                            <w:ind w:firstLine="0" w:firstLineChars="0"/>
                            <w:jc w:val="center"/>
                            <w:rPr>
                              <w:rFonts w:hint="eastAsia" w:ascii="Times New Roman" w:hAnsi="Times New Roman" w:cs="Times New Roman"/>
                              <w:color w:val="404040" w:themeColor="text1" w:themeTint="BF"/>
                              <w:sz w:val="16"/>
                              <w:szCs w:val="16"/>
                              <w14:textFill>
                                <w14:solidFill>
                                  <w14:schemeClr w14:val="tx1">
                                    <w14:lumMod w14:val="75000"/>
                                    <w14:lumOff w14:val="25000"/>
                                  </w14:schemeClr>
                                </w14:solidFill>
                              </w14:textFill>
                            </w:rPr>
                          </w:pPr>
                          <w:r>
                            <w:rPr>
                              <w:rFonts w:hint="eastAsia" w:ascii="Times New Roman" w:hAnsi="Times New Roman" w:cs="Times New Roman"/>
                              <w:color w:val="404040" w:themeColor="text1" w:themeTint="BF"/>
                              <w:sz w:val="16"/>
                              <w:szCs w:val="16"/>
                              <w14:textFill>
                                <w14:solidFill>
                                  <w14:schemeClr w14:val="tx1">
                                    <w14:lumMod w14:val="75000"/>
                                    <w14:lumOff w14:val="25000"/>
                                  </w14:schemeClr>
                                </w14:solidFill>
                              </w14:textFill>
                            </w:rPr>
                            <w:t>Floor 4, Building B, Juji U Valley Manufacturing Innovation Park, Houting Community, Shajing Street, Baoan District, Shenzhen</w:t>
                          </w:r>
                        </w:p>
                        <w:p w14:paraId="2373E680">
                          <w:pPr>
                            <w:ind w:firstLine="0" w:firstLineChars="0"/>
                            <w:jc w:val="center"/>
                            <w:rPr>
                              <w:rFonts w:hint="eastAsia" w:ascii="Times New Roman" w:hAnsi="Times New Roman" w:cs="Times New Roman"/>
                              <w:color w:val="404040" w:themeColor="text1" w:themeTint="BF"/>
                              <w:sz w:val="16"/>
                              <w:szCs w:val="16"/>
                              <w14:textFill>
                                <w14:solidFill>
                                  <w14:schemeClr w14:val="tx1">
                                    <w14:lumMod w14:val="75000"/>
                                    <w14:lumOff w14:val="25000"/>
                                  </w14:schemeClr>
                                </w14:solidFill>
                              </w14:textFill>
                            </w:rPr>
                          </w:pPr>
                        </w:p>
                        <w:p w14:paraId="305E8B40">
                          <w:pPr>
                            <w:ind w:firstLine="0" w:firstLineChars="0"/>
                            <w:jc w:val="center"/>
                            <w:rPr>
                              <w:rFonts w:hint="eastAsia" w:ascii="Times New Roman" w:hAnsi="Times New Roman" w:cs="Times New Roman"/>
                              <w:color w:val="404040" w:themeColor="text1" w:themeTint="BF"/>
                              <w:sz w:val="16"/>
                              <w:szCs w:val="16"/>
                              <w14:textFill>
                                <w14:solidFill>
                                  <w14:schemeClr w14:val="tx1">
                                    <w14:lumMod w14:val="75000"/>
                                    <w14:lumOff w14:val="25000"/>
                                  </w14:schemeClr>
                                </w14:solidFill>
                              </w14:textFill>
                            </w:rPr>
                          </w:pPr>
                        </w:p>
                        <w:p w14:paraId="3610EC6B">
                          <w:pPr>
                            <w:ind w:firstLine="0" w:firstLineChars="0"/>
                            <w:jc w:val="center"/>
                            <w:rPr>
                              <w:rFonts w:hint="eastAsia" w:ascii="Times New Roman" w:hAnsi="Times New Roman" w:cs="Times New Roman"/>
                              <w:color w:val="404040" w:themeColor="text1" w:themeTint="BF"/>
                              <w:sz w:val="16"/>
                              <w:szCs w:val="16"/>
                              <w14:textFill>
                                <w14:solidFill>
                                  <w14:schemeClr w14:val="tx1">
                                    <w14:lumMod w14:val="75000"/>
                                    <w14:lumOff w14:val="25000"/>
                                  </w14:schemeClr>
                                </w14:solidFill>
                              </w14:textFill>
                            </w:rPr>
                          </w:pPr>
                        </w:p>
                        <w:p w14:paraId="424A9A5D">
                          <w:pPr>
                            <w:ind w:firstLine="0" w:firstLineChars="0"/>
                            <w:jc w:val="center"/>
                            <w:rPr>
                              <w:rFonts w:hint="eastAsia" w:ascii="Times New Roman" w:hAnsi="Times New Roman" w:cs="Times New Roman"/>
                              <w:color w:val="404040" w:themeColor="text1" w:themeTint="BF"/>
                              <w:sz w:val="16"/>
                              <w:szCs w:val="16"/>
                              <w14:textFill>
                                <w14:solidFill>
                                  <w14:schemeClr w14:val="tx1">
                                    <w14:lumMod w14:val="75000"/>
                                    <w14:lumOff w14:val="25000"/>
                                  </w14:schemeClr>
                                </w14:solidFill>
                              </w14:textFill>
                            </w:rPr>
                          </w:pPr>
                        </w:p>
                      </w:txbxContent>
                    </v:textbox>
                  </v:shape>
                </v:group>
                <v:shape id="_x0000_s1026" o:spid="_x0000_s1026" o:spt="202" type="#_x0000_t202" style="position:absolute;left:1210310;top:4471670;height:255270;width:398780;" filled="f" stroked="f" coordsize="21600,21600" o:gfxdata="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NziJC1gAAAAUBAAAPAAAAAAAAAAEAIAAA&#10;ACIAAABkcnMvZG93bnJldi54bWxQSwECFAAUAAAACACHTuJAO4zR40cCAAB1BAAADgAAAAAAAAAB&#10;ACAAAAAlAQAAZHJzL2Uyb0RvYy54bWxQSwUGAAAAAAYABgBZAQAA3gUAAAAA&#10;">
                  <v:fill on="f" focussize="0,0"/>
                  <v:stroke on="f" weight="0.5pt"/>
                  <v:imagedata o:title=""/>
                  <o:lock v:ext="edit" aspectratio="f"/>
                  <v:textbox>
                    <w:txbxContent>
                      <w:p w14:paraId="4310C54A">
                        <w:pPr>
                          <w:ind w:firstLine="0" w:firstLineChars="0"/>
                          <w:rPr>
                            <w:rFonts w:hint="eastAsia" w:ascii="Times New Roman" w:hAnsi="Times New Roman" w:cs="Times New Roman"/>
                            <w:color w:val="404040" w:themeColor="text1" w:themeTint="BF"/>
                            <w:sz w:val="13"/>
                            <w:szCs w:val="13"/>
                            <w14:textFill>
                              <w14:solidFill>
                                <w14:schemeClr w14:val="tx1">
                                  <w14:lumMod w14:val="75000"/>
                                  <w14:lumOff w14:val="25000"/>
                                </w14:schemeClr>
                              </w14:solidFill>
                            </w14:textFill>
                          </w:rPr>
                        </w:pPr>
                        <w:r>
                          <w:rPr>
                            <w:rFonts w:hint="eastAsia" w:ascii="Times New Roman" w:hAnsi="Times New Roman" w:cs="Times New Roman"/>
                            <w:color w:val="404040" w:themeColor="text1" w:themeTint="BF"/>
                            <w:sz w:val="16"/>
                            <w:szCs w:val="16"/>
                            <w14:textFill>
                              <w14:solidFill>
                                <w14:schemeClr w14:val="tx1">
                                  <w14:lumMod w14:val="75000"/>
                                  <w14:lumOff w14:val="25000"/>
                                </w14:schemeClr>
                              </w14:solidFill>
                            </w14:textFill>
                          </w:rPr>
                          <w:t>facsimile</w:t>
                        </w:r>
                      </w:p>
                      <w:p w14:paraId="756D8A1C">
                        <w:pPr>
                          <w:ind w:firstLine="260"/>
                          <w:rPr>
                            <w:rFonts w:hint="eastAsia" w:ascii="Times New Roman" w:hAnsi="Times New Roman" w:cs="Times New Roman"/>
                            <w:color w:val="404040" w:themeColor="text1" w:themeTint="BF"/>
                            <w:sz w:val="13"/>
                            <w:szCs w:val="13"/>
                            <w14:textFill>
                              <w14:solidFill>
                                <w14:schemeClr w14:val="tx1">
                                  <w14:lumMod w14:val="75000"/>
                                  <w14:lumOff w14:val="25000"/>
                                </w14:schemeClr>
                              </w14:solidFill>
                            </w14:textFill>
                          </w:rPr>
                        </w:pPr>
                      </w:p>
                      <w:p w14:paraId="06585966">
                        <w:pPr>
                          <w:ind w:firstLine="0" w:firstLineChars="0"/>
                          <w:rPr>
                            <w:rFonts w:hint="eastAsia" w:ascii="Times New Roman" w:hAnsi="Times New Roman" w:cs="Times New Roman"/>
                            <w:color w:val="404040" w:themeColor="text1" w:themeTint="BF"/>
                            <w:sz w:val="13"/>
                            <w:szCs w:val="13"/>
                            <w14:textFill>
                              <w14:solidFill>
                                <w14:schemeClr w14:val="tx1">
                                  <w14:lumMod w14:val="75000"/>
                                  <w14:lumOff w14:val="25000"/>
                                </w14:schemeClr>
                              </w14:solidFill>
                            </w14:textFill>
                          </w:rPr>
                        </w:pPr>
                      </w:p>
                    </w:txbxContent>
                  </v:textbox>
                </v:shape>
                <v:shape id="_x0000_s1026" o:spid="_x0000_s1026" o:spt="202" type="#_x0000_t202" style="position:absolute;left:2461260;top:4467225;height:255270;width:495935;" fillcolor="#FFFFFF [3201]" filled="t" stroked="f" coordsize="21600,21600" o:gfxdata="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5PiBh9EA&#10;AAAFAQAADwAAAAAAAAABACAAAAAiAAAAZHJzL2Rvd25yZXYueG1sUEsBAhQAFAAAAAgAh07iQD00&#10;L3pfAgAAngQAAA4AAAAAAAAAAQAgAAAAIAEAAGRycy9lMm9Eb2MueG1sUEsFBgAAAAAGAAYAWQEA&#10;APEFAAAAAA==&#10;">
                  <v:fill on="t" focussize="0,0"/>
                  <v:stroke on="f" weight="0.5pt"/>
                  <v:imagedata o:title=""/>
                  <o:lock v:ext="edit" aspectratio="f"/>
                  <v:textbox>
                    <w:txbxContent>
                      <w:p w14:paraId="066A5009">
                        <w:pPr>
                          <w:ind w:firstLine="0" w:firstLineChars="0"/>
                          <w:rPr>
                            <w:rFonts w:hint="eastAsia" w:ascii="Times New Roman" w:hAnsi="Times New Roman" w:cs="Times New Roman"/>
                            <w:color w:val="404040" w:themeColor="text1" w:themeTint="BF"/>
                            <w:sz w:val="13"/>
                            <w:szCs w:val="13"/>
                            <w14:textFill>
                              <w14:solidFill>
                                <w14:schemeClr w14:val="tx1">
                                  <w14:lumMod w14:val="75000"/>
                                  <w14:lumOff w14:val="25000"/>
                                </w14:schemeClr>
                              </w14:solidFill>
                            </w14:textFill>
                          </w:rPr>
                        </w:pPr>
                        <w:r>
                          <w:rPr>
                            <w:rFonts w:hint="eastAsia" w:ascii="Times New Roman" w:hAnsi="Times New Roman" w:cs="Times New Roman"/>
                            <w:color w:val="404040" w:themeColor="text1" w:themeTint="BF"/>
                            <w:sz w:val="16"/>
                            <w:szCs w:val="16"/>
                            <w14:textFill>
                              <w14:solidFill>
                                <w14:schemeClr w14:val="tx1">
                                  <w14:lumMod w14:val="75000"/>
                                  <w14:lumOff w14:val="25000"/>
                                </w14:schemeClr>
                              </w14:solidFill>
                            </w14:textFill>
                          </w:rPr>
                          <w:t>Uniform Resource Locator(URL)</w:t>
                        </w:r>
                      </w:p>
                    </w:txbxContent>
                  </v:textbox>
                </v:shape>
                <v:shape id="_x0000_s1026" o:spid="_x0000_s1026" o:spt="202" type="#_x0000_t202" style="position:absolute;left:3763645;top:4476115;height:255270;width:358140;" fillcolor="#FFFFFF [3201]" filled="t" stroked="f" coordsize="21600,21600" o:gfxdata="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k+IGH0QAA&#10;AAUBAAAPAAAAAAAAAAEAIAAAACIAAABkcnMvZG93bnJldi54bWxQSwECFAAUAAAACACHTuJAYXIU&#10;nF4CAACeBAAADgAAAAAAAAABACAAAAAgAQAAZHJzL2Uyb0RvYy54bWxQSwUGAAAAAAYABgBZAQAA&#10;8AUAAAAA&#10;">
                  <v:fill on="t" focussize="0,0"/>
                  <v:stroke on="f" weight="0.5pt"/>
                  <v:imagedata o:title=""/>
                  <o:lock v:ext="edit" aspectratio="f"/>
                  <v:textbox>
                    <w:txbxContent>
                      <w:p w14:paraId="378D22AA">
                        <w:pPr>
                          <w:ind w:firstLine="0" w:firstLineChars="0"/>
                          <w:rPr>
                            <w:rFonts w:hint="eastAsia" w:ascii="Times New Roman" w:hAnsi="Times New Roman" w:cs="Times New Roman"/>
                            <w:color w:val="404040" w:themeColor="text1" w:themeTint="BF"/>
                            <w:sz w:val="13"/>
                            <w:szCs w:val="13"/>
                            <w14:textFill>
                              <w14:solidFill>
                                <w14:schemeClr w14:val="tx1">
                                  <w14:lumMod w14:val="75000"/>
                                  <w14:lumOff w14:val="25000"/>
                                </w14:schemeClr>
                              </w14:solidFill>
                            </w14:textFill>
                          </w:rPr>
                        </w:pPr>
                        <w:r>
                          <w:rPr>
                            <w:rFonts w:hint="eastAsia" w:ascii="Times New Roman" w:hAnsi="Times New Roman" w:cs="Times New Roman"/>
                            <w:color w:val="404040" w:themeColor="text1" w:themeTint="BF"/>
                            <w:sz w:val="13"/>
                            <w:szCs w:val="13"/>
                            <w14:textFill>
                              <w14:solidFill>
                                <w14:schemeClr w14:val="tx1">
                                  <w14:lumMod w14:val="75000"/>
                                  <w14:lumOff w14:val="25000"/>
                                </w14:schemeClr>
                              </w14:solidFill>
                            </w14:textFill>
                          </w:rPr>
                          <w:t>mailbox</w:t>
                        </w:r>
                      </w:p>
                    </w:txbxContent>
                  </v:textbox>
                </v:shape>
                <v:shape id="文本框 126" o:spid="_x0000_s1026" o:spt="202" type="#_x0000_t202" style="position:absolute;left:1327150;top:2450465;height:493395;width:3012440;" fillcolor="#FFFFFF [3201]" filled="t" stroked="f" coordsize="21600,21600" o:gfxdata="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T4gYfRAAAA&#10;BQEAAA8AAAAAAAAAAQAgAAAAIgAAAGRycy9kb3ducmV2LnhtbFBLAQIUABQAAAAIAIdO4kCYtjIA&#10;XQIAAJ8EAAAOAAAAAAAAAAEAIAAAACABAABkcnMvZTJvRG9jLnhtbFBLBQYAAAAABgAGAFkBAADv&#10;BQAAAAA=&#10;">
                  <v:fill on="t" focussize="0,0"/>
                  <v:stroke on="f" weight="0.5pt"/>
                  <v:imagedata o:title=""/>
                  <o:lock v:ext="edit" aspectratio="f"/>
                  <v:textbox>
                    <w:txbxContent>
                      <w:p w14:paraId="3C77B2D8">
                        <w:pPr>
                          <w:ind w:firstLine="0" w:firstLineChars="0"/>
                          <w:jc w:val="both"/>
                          <w:rPr>
                            <w:rFonts w:hint="eastAsia" w:ascii="Times New Roman" w:hAnsi="Times New Roman" w:cs="Times New Roman"/>
                            <w:color w:val="404040" w:themeColor="text1" w:themeTint="BF"/>
                            <w:sz w:val="12"/>
                            <w:szCs w:val="12"/>
                            <w14:textFill>
                              <w14:solidFill>
                                <w14:schemeClr w14:val="tx1">
                                  <w14:lumMod w14:val="75000"/>
                                  <w14:lumOff w14:val="25000"/>
                                </w14:schemeClr>
                              </w14:solidFill>
                            </w14:textFill>
                          </w:rPr>
                        </w:pPr>
                      </w:p>
                      <w:p w14:paraId="5714CF33">
                        <w:pPr>
                          <w:ind w:firstLine="420"/>
                          <w:rPr>
                            <w:rFonts w:hint="eastAsia" w:ascii="Times New Roman" w:hAnsi="Times New Roman" w:cs="Times New Roman"/>
                          </w:rPr>
                        </w:pPr>
                        <w:r>
                          <w:rPr>
                            <w:rFonts w:ascii="Times New Roman" w:hAnsi="Times New Roman" w:cs="Times New Roman"/>
                          </w:rPr>
                          <w:t>Shenzhen Lavichip Technology Co.,Ltd</w:t>
                        </w:r>
                      </w:p>
                      <w:p w14:paraId="545DC359">
                        <w:pPr>
                          <w:ind w:firstLine="0" w:firstLineChars="0"/>
                          <w:jc w:val="center"/>
                          <w:rPr>
                            <w:rFonts w:hint="eastAsia" w:ascii="Times New Roman" w:hAnsi="Times New Roman" w:cs="Times New Roman"/>
                            <w:color w:val="404040" w:themeColor="text1" w:themeTint="BF"/>
                            <w:sz w:val="12"/>
                            <w:szCs w:val="12"/>
                            <w14:textFill>
                              <w14:solidFill>
                                <w14:schemeClr w14:val="tx1">
                                  <w14:lumMod w14:val="75000"/>
                                  <w14:lumOff w14:val="25000"/>
                                </w14:schemeClr>
                              </w14:solidFill>
                            </w14:textFill>
                          </w:rPr>
                        </w:pPr>
                      </w:p>
                    </w:txbxContent>
                  </v:textbox>
                </v:shape>
                <v:shape id="_x0000_s1026" o:spid="_x0000_s1026" o:spt="202" type="#_x0000_t202" style="position:absolute;left:746125;top:3975100;height:276860;width:4104005;" fillcolor="#FFFFFF [3201]" filled="t" stroked="f" coordsize="21600,21600" o:gfxdata="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k+IGH0QAA&#10;AAUBAAAPAAAAAAAAAAEAIAAAACIAAABkcnMvZG93bnJldi54bWxQSwECFAAUAAAACACHTuJAJ5lu&#10;ql4CAACeBAAADgAAAAAAAAABACAAAAAgAQAAZHJzL2Uyb0RvYy54bWxQSwUGAAAAAAYABgBZAQAA&#10;8AUAAAAA&#10;">
                  <v:fill on="t" focussize="0,0"/>
                  <v:stroke on="f" weight="0.5pt"/>
                  <v:imagedata o:title=""/>
                  <o:lock v:ext="edit" aspectratio="f"/>
                  <v:textbox>
                    <w:txbxContent>
                      <w:p w14:paraId="2C1C15C9">
                        <w:pPr>
                          <w:ind w:firstLine="0" w:firstLineChars="0"/>
                          <w:jc w:val="center"/>
                          <w:rPr>
                            <w:rFonts w:hint="eastAsia" w:ascii="Times New Roman" w:hAnsi="Times New Roman" w:cs="Times New Roman"/>
                            <w:color w:val="404040" w:themeColor="text1" w:themeTint="BF"/>
                            <w:sz w:val="16"/>
                            <w:szCs w:val="16"/>
                            <w14:textFill>
                              <w14:solidFill>
                                <w14:schemeClr w14:val="tx1">
                                  <w14:lumMod w14:val="75000"/>
                                  <w14:lumOff w14:val="25000"/>
                                </w14:schemeClr>
                              </w14:solidFill>
                            </w14:textFill>
                          </w:rPr>
                        </w:pPr>
                        <w:r>
                          <w:rPr>
                            <w:rFonts w:hint="eastAsia" w:ascii="Times New Roman" w:hAnsi="Times New Roman" w:cs="Times New Roman"/>
                            <w:color w:val="404040" w:themeColor="text1" w:themeTint="BF"/>
                            <w:sz w:val="16"/>
                            <w:szCs w:val="16"/>
                            <w14:textFill>
                              <w14:solidFill>
                                <w14:schemeClr w14:val="tx1">
                                  <w14:lumMod w14:val="75000"/>
                                  <w14:lumOff w14:val="25000"/>
                                </w14:schemeClr>
                              </w14:solidFill>
                            </w14:textFill>
                          </w:rPr>
                          <w:t>6th Floor, Building 15, Haichuang Dazu Robot Manufacturing City, No.3, No.2 Industrial Avenue, Xihai Village, Beijiao Town, Shunde District, Foshan City, Guangdong Province</w:t>
                        </w:r>
                      </w:p>
                      <w:p w14:paraId="4C7C7B70">
                        <w:pPr>
                          <w:ind w:firstLine="420"/>
                          <w:rPr>
                            <w:rFonts w:hint="eastAsia" w:ascii="Times New Roman" w:hAnsi="Times New Roman" w:cs="Times New Roman"/>
                          </w:rPr>
                        </w:pPr>
                      </w:p>
                    </w:txbxContent>
                  </v:textbox>
                </v:shape>
                <v:shape id="_x0000_s1026" o:spid="_x0000_s1026" o:spt="202" type="#_x0000_t202" style="position:absolute;left:1787525;top:4636770;height:358775;width:1656080;" filled="f" stroked="f" coordsize="21600,21600" o:gfxdata="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c4iQtYAAAAFAQAADwAAAAAAAAABACAA&#10;AAAiAAAAZHJzL2Rvd25yZXYueG1sUEsBAhQAFAAAAAgAh07iQExKtaNIAgAAdgQAAA4AAAAAAAAA&#10;AQAgAAAAJQEAAGRycy9lMm9Eb2MueG1sUEsFBgAAAAAGAAYAWQEAAN8FAAAAAA==&#10;">
                  <v:fill on="f" focussize="0,0"/>
                  <v:stroke on="f" weight="0.5pt"/>
                  <v:imagedata o:title=""/>
                  <o:lock v:ext="edit" aspectratio="f"/>
                  <v:textbox>
                    <w:txbxContent>
                      <w:p w14:paraId="5E985319">
                        <w:pPr>
                          <w:ind w:firstLine="420"/>
                          <w:rPr>
                            <w:rFonts w:hint="eastAsia" w:ascii="Times New Roman" w:hAnsi="Times New Roman" w:cs="Times New Roman"/>
                          </w:rPr>
                        </w:pPr>
                        <w:r>
                          <w:rPr>
                            <w:rFonts w:hint="eastAsia" w:ascii="Times New Roman" w:hAnsi="Times New Roman" w:cs="Times New Roman"/>
                          </w:rPr>
                          <w:t>www.lavichip.com</w:t>
                        </w:r>
                      </w:p>
                      <w:p w14:paraId="14B8D700">
                        <w:pPr>
                          <w:ind w:firstLine="420"/>
                          <w:rPr>
                            <w:rFonts w:hint="eastAsia" w:ascii="Times New Roman" w:hAnsi="Times New Roman" w:cs="Times New Roman"/>
                          </w:rPr>
                        </w:pPr>
                      </w:p>
                    </w:txbxContent>
                  </v:textbox>
                </v:shape>
                <v:shape id="_x0000_s1026" o:spid="_x0000_s1026" o:spt="202" type="#_x0000_t202" style="position:absolute;left:3341370;top:4635500;height:348615;width:1410335;" filled="f" stroked="f" coordsize="21600,21600" o:gfxdata="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c4iQtYAAAAFAQAADwAAAAAAAAABACAA&#10;AAAiAAAAZHJzL2Rvd25yZXYueG1sUEsBAhQAFAAAAAgAh07iQMyNSI9IAgAAdgQAAA4AAAAAAAAA&#10;AQAgAAAAJQEAAGRycy9lMm9Eb2MueG1sUEsFBgAAAAAGAAYAWQEAAN8FAAAAAA==&#10;">
                  <v:fill on="f" focussize="0,0"/>
                  <v:stroke on="f" weight="0.5pt"/>
                  <v:imagedata o:title=""/>
                  <o:lock v:ext="edit" aspectratio="f"/>
                  <v:textbox>
                    <w:txbxContent>
                      <w:p w14:paraId="121CEA94">
                        <w:pPr>
                          <w:ind w:firstLine="0" w:firstLineChars="0"/>
                          <w:rPr>
                            <w:rFonts w:hint="eastAsia" w:ascii="Times New Roman" w:hAnsi="Times New Roman" w:cs="Times New Roman"/>
                          </w:rPr>
                        </w:pPr>
                        <w:r>
                          <w:rPr>
                            <w:rFonts w:hint="eastAsia" w:ascii="Times New Roman" w:hAnsi="Times New Roman" w:cs="Times New Roman"/>
                          </w:rPr>
                          <w:t>sa01@lavichip.com</w:t>
                        </w:r>
                      </w:p>
                    </w:txbxContent>
                  </v:textbox>
                </v:shape>
                <v:shape id="文本框 2" o:spid="_x0000_s1026" o:spt="202" type="#_x0000_t202" style="position:absolute;left:605450;top:4675165;height:292100;width:2591435;" filled="f" stroked="f" coordsize="21600,21600" o:gfxdata="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NPuWNIAAAAFAQAADwAAAAAAAAABACAAAAAiAAAAZHJzL2Rvd25yZXYueG1sUEsBAhQA&#10;FAAAAAgAh07iQHsoQ/AxAgAANgQAAA4AAAAAAAAAAQAgAAAAIQEAAGRycy9lMm9Eb2MueG1sUEsF&#10;BgAAAAAGAAYAWQEAAMQFAAAAAA==&#10;">
                  <v:fill on="f" focussize="0,0"/>
                  <v:stroke on="f" miterlimit="8" joinstyle="miter"/>
                  <v:imagedata o:title=""/>
                  <o:lock v:ext="edit" aspectratio="f"/>
                  <v:textbox style="mso-fit-shape-to-text:t;">
                    <w:txbxContent>
                      <w:p w14:paraId="7A5FDF7E">
                        <w:pPr>
                          <w:ind w:firstLine="420"/>
                          <w:rPr>
                            <w:rFonts w:hint="eastAsia" w:ascii="Times New Roman" w:hAnsi="Times New Roman" w:cs="Times New Roman"/>
                            <w:szCs w:val="21"/>
                          </w:rPr>
                        </w:pPr>
                        <w:r>
                          <w:rPr>
                            <w:rFonts w:hint="eastAsia" w:ascii="Times New Roman" w:hAnsi="Times New Roman" w:cs="Times New Roman"/>
                            <w:szCs w:val="21"/>
                          </w:rPr>
                          <w:t>0755-29982196</w:t>
                        </w:r>
                      </w:p>
                    </w:txbxContent>
                  </v:textbox>
                </v:shape>
                <w10:wrap type="none"/>
                <w10:anchorlock/>
              </v:group>
            </w:pict>
          </mc:Fallback>
        </mc:AlternateContent>
      </w:r>
      <w:bookmarkStart w:id="167" w:name="_GoBack"/>
      <w:bookmarkEnd w:id="167"/>
    </w:p>
    <w:p w14:paraId="2860B604">
      <w:pPr>
        <w:spacing w:before="236"/>
        <w:ind w:firstLine="420"/>
        <w:jc w:val="center"/>
        <w:rPr>
          <w:rFonts w:hint="eastAsia"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78720" behindDoc="0" locked="0" layoutInCell="1" allowOverlap="1">
                <wp:simplePos x="0" y="0"/>
                <wp:positionH relativeFrom="column">
                  <wp:posOffset>2733675</wp:posOffset>
                </wp:positionH>
                <wp:positionV relativeFrom="paragraph">
                  <wp:posOffset>10795</wp:posOffset>
                </wp:positionV>
                <wp:extent cx="1285875" cy="309880"/>
                <wp:effectExtent l="0" t="0" r="9525" b="13970"/>
                <wp:wrapNone/>
                <wp:docPr id="353" name="文本框 353"/>
                <wp:cNvGraphicFramePr/>
                <a:graphic xmlns:a="http://schemas.openxmlformats.org/drawingml/2006/main">
                  <a:graphicData uri="http://schemas.microsoft.com/office/word/2010/wordprocessingShape">
                    <wps:wsp>
                      <wps:cNvSpPr txBox="1"/>
                      <wps:spPr>
                        <a:xfrm>
                          <a:off x="0" y="0"/>
                          <a:ext cx="1285875" cy="3098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B0DD9A9">
                            <w:pPr>
                              <w:ind w:firstLine="0" w:firstLineChars="0"/>
                              <w:jc w:val="center"/>
                              <w:rPr>
                                <w:rFonts w:hint="eastAsia" w:ascii="Times New Roman" w:hAnsi="Times New Roman" w:cs="Times New Roman"/>
                                <w:b/>
                                <w:bCs/>
                                <w:color w:val="404040" w:themeColor="text1" w:themeTint="BF"/>
                                <w:sz w:val="20"/>
                                <w:szCs w:val="20"/>
                                <w14:textFill>
                                  <w14:solidFill>
                                    <w14:schemeClr w14:val="tx1">
                                      <w14:lumMod w14:val="75000"/>
                                      <w14:lumOff w14:val="25000"/>
                                    </w14:schemeClr>
                                  </w14:solidFill>
                                </w14:textFill>
                              </w:rPr>
                            </w:pPr>
                            <w:r>
                              <w:rPr>
                                <w:rFonts w:hint="eastAsia" w:ascii="Times New Roman" w:hAnsi="Times New Roman" w:cs="Times New Roman"/>
                                <w:b/>
                                <w:bCs/>
                                <w:color w:val="404040" w:themeColor="text1" w:themeTint="BF"/>
                                <w:sz w:val="20"/>
                                <w:szCs w:val="20"/>
                                <w14:textFill>
                                  <w14:solidFill>
                                    <w14:schemeClr w14:val="tx1">
                                      <w14:lumMod w14:val="75000"/>
                                      <w14:lumOff w14:val="25000"/>
                                    </w14:schemeClr>
                                  </w14:solidFill>
                                </w14:textFill>
                              </w:rPr>
                              <w:t>0755-29492749</w:t>
                            </w:r>
                          </w:p>
                          <w:p w14:paraId="6D641005">
                            <w:pPr>
                              <w:ind w:firstLine="420"/>
                              <w:rPr>
                                <w:rFonts w:hint="eastAsia"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25pt;margin-top:0.85pt;height:24.4pt;width:101.25pt;z-index:251678720;mso-width-relative:page;mso-height-relative:page;" fillcolor="#FFFFFF [3201]" filled="t" stroked="f" coordsize="21600,21600" o:gfxdata="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HZZbTAAAACAEAAA8A&#10;AAAAAAAAAQAgAAAAIgAAAGRycy9kb3ducmV2LnhtbFBLAQIUABQAAAAIAIdO4kB1+iDsVQIAAJME&#10;AAAOAAAAAAAAAAEAIAAAACIBAABkcnMvZTJvRG9jLnhtbFBLBQYAAAAABgAGAFkBAADpBQAAAAA=&#10;">
                <v:fill on="t" focussize="0,0"/>
                <v:stroke on="f" weight="0.5pt"/>
                <v:imagedata o:title=""/>
                <o:lock v:ext="edit" aspectratio="f"/>
                <v:textbox>
                  <w:txbxContent>
                    <w:p w14:paraId="4B0DD9A9">
                      <w:pPr>
                        <w:ind w:firstLine="0" w:firstLineChars="0"/>
                        <w:jc w:val="center"/>
                        <w:rPr>
                          <w:rFonts w:hint="eastAsia" w:ascii="Times New Roman" w:hAnsi="Times New Roman" w:cs="Times New Roman"/>
                          <w:b/>
                          <w:bCs/>
                          <w:color w:val="404040" w:themeColor="text1" w:themeTint="BF"/>
                          <w:sz w:val="20"/>
                          <w:szCs w:val="20"/>
                          <w14:textFill>
                            <w14:solidFill>
                              <w14:schemeClr w14:val="tx1">
                                <w14:lumMod w14:val="75000"/>
                                <w14:lumOff w14:val="25000"/>
                              </w14:schemeClr>
                            </w14:solidFill>
                          </w14:textFill>
                        </w:rPr>
                      </w:pPr>
                      <w:r>
                        <w:rPr>
                          <w:rFonts w:hint="eastAsia" w:ascii="Times New Roman" w:hAnsi="Times New Roman" w:cs="Times New Roman"/>
                          <w:b/>
                          <w:bCs/>
                          <w:color w:val="404040" w:themeColor="text1" w:themeTint="BF"/>
                          <w:sz w:val="20"/>
                          <w:szCs w:val="20"/>
                          <w14:textFill>
                            <w14:solidFill>
                              <w14:schemeClr w14:val="tx1">
                                <w14:lumMod w14:val="75000"/>
                                <w14:lumOff w14:val="25000"/>
                              </w14:schemeClr>
                            </w14:solidFill>
                          </w14:textFill>
                        </w:rPr>
                        <w:t>0755-29492749</w:t>
                      </w:r>
                    </w:p>
                    <w:p w14:paraId="6D641005">
                      <w:pPr>
                        <w:ind w:firstLine="420"/>
                        <w:rPr>
                          <w:rFonts w:hint="eastAsia" w:ascii="Times New Roman" w:hAnsi="Times New Roman" w:cs="Times New Roman"/>
                        </w:rPr>
                      </w:pPr>
                    </w:p>
                  </w:txbxContent>
                </v:textbox>
              </v:shape>
            </w:pict>
          </mc:Fallback>
        </mc:AlternateContent>
      </w:r>
      <w:r>
        <w:rPr>
          <w:rFonts w:ascii="Times New Roman" w:hAnsi="Times New Roman" w:cs="Times New Roman"/>
        </w:rPr>
        <w:drawing>
          <wp:inline distT="0" distB="0" distL="114300" distR="114300">
            <wp:extent cx="1282065" cy="1515110"/>
            <wp:effectExtent l="0" t="0" r="13335" b="8890"/>
            <wp:docPr id="1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9"/>
                    <pic:cNvPicPr>
                      <a:picLocks noChangeAspect="1"/>
                    </pic:cNvPicPr>
                  </pic:nvPicPr>
                  <pic:blipFill>
                    <a:blip r:embed="rId111"/>
                    <a:stretch>
                      <a:fillRect/>
                    </a:stretch>
                  </pic:blipFill>
                  <pic:spPr>
                    <a:xfrm>
                      <a:off x="0" y="0"/>
                      <a:ext cx="1282065" cy="1515110"/>
                    </a:xfrm>
                    <a:prstGeom prst="rect">
                      <a:avLst/>
                    </a:prstGeom>
                    <a:noFill/>
                    <a:ln>
                      <a:noFill/>
                    </a:ln>
                  </pic:spPr>
                </pic:pic>
              </a:graphicData>
            </a:graphic>
          </wp:inline>
        </w:drawing>
      </w:r>
    </w:p>
    <w:p w14:paraId="313894AD">
      <w:pPr>
        <w:ind w:firstLine="420"/>
        <w:rPr>
          <w:rFonts w:hint="eastAsia" w:ascii="Times New Roman" w:hAnsi="Times New Roman" w:cs="Times New Roman"/>
        </w:rPr>
      </w:pPr>
    </w:p>
    <w:sectPr>
      <w:headerReference r:id="rId28" w:type="default"/>
      <w:footerReference r:id="rId29" w:type="default"/>
      <w:pgSz w:w="11906" w:h="16838"/>
      <w:pgMar w:top="1417" w:right="850" w:bottom="850" w:left="850" w:header="851" w:footer="992" w:gutter="0"/>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思源黑体 CN Light">
    <w:altName w:val="微软雅黑"/>
    <w:panose1 w:val="00000000000000000000"/>
    <w:charset w:val="86"/>
    <w:family w:val="auto"/>
    <w:pitch w:val="default"/>
    <w:sig w:usb0="00000000" w:usb1="00000000" w:usb2="00000016" w:usb3="00000000" w:csb0="60060107" w:csb1="00000000"/>
  </w:font>
  <w:font w:name="微软雅黑">
    <w:panose1 w:val="020B0503020204020204"/>
    <w:charset w:val="86"/>
    <w:family w:val="swiss"/>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微软雅黑 Light">
    <w:panose1 w:val="020B0502040204020203"/>
    <w:charset w:val="86"/>
    <w:family w:val="swiss"/>
    <w:pitch w:val="default"/>
    <w:sig w:usb0="80000287" w:usb1="2ACF0010" w:usb2="00000016" w:usb3="00000000" w:csb0="0004001F" w:csb1="00000000"/>
  </w:font>
  <w:font w:name="Arial Unicode">
    <w:altName w:val="宋体"/>
    <w:panose1 w:val="00000000000000000000"/>
    <w:charset w:val="86"/>
    <w:family w:val="swiss"/>
    <w:pitch w:val="default"/>
    <w:sig w:usb0="00000000" w:usb1="00000000" w:usb2="0000003F" w:usb3="00000000" w:csb0="603F01FF" w:csb1="FFFF0000"/>
  </w:font>
  <w:font w:name="Malgun Gothic Semilight">
    <w:altName w:val="宋体"/>
    <w:panose1 w:val="020B0502040204020203"/>
    <w:charset w:val="86"/>
    <w:family w:val="auto"/>
    <w:pitch w:val="default"/>
    <w:sig w:usb0="00000000" w:usb1="00000000" w:usb2="00000012" w:usb3="00000000" w:csb0="203E01BD" w:csb1="D7FF0000"/>
  </w:font>
  <w:font w:name="思源黑体 CN Heavy">
    <w:altName w:val="微软雅黑"/>
    <w:panose1 w:val="00000000000000000000"/>
    <w:charset w:val="86"/>
    <w:family w:val="auto"/>
    <w:pitch w:val="default"/>
    <w:sig w:usb0="00000000" w:usb1="00000000" w:usb2="00000016" w:usb3="00000000" w:csb0="60060107" w:csb1="00000000"/>
  </w:font>
  <w:font w:name="等线 Light">
    <w:altName w:val="Break It Sweet"/>
    <w:panose1 w:val="00000000000000000000"/>
    <w:charset w:val="00"/>
    <w:family w:val="auto"/>
    <w:pitch w:val="default"/>
    <w:sig w:usb0="00000000" w:usb1="00000000" w:usb2="00000000" w:usb3="00000000" w:csb0="00000000" w:csb1="00000000"/>
  </w:font>
  <w:font w:name="Break It Sweet">
    <w:panose1 w:val="02000500000000000000"/>
    <w:charset w:val="00"/>
    <w:family w:val="auto"/>
    <w:pitch w:val="default"/>
    <w:sig w:usb0="800000A7" w:usb1="5000004A" w:usb2="00000000" w:usb3="00000000" w:csb0="20000111" w:csb1="41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6BA37">
    <w:pPr>
      <w:pStyle w:val="14"/>
      <w:ind w:left="240" w:firstLine="360"/>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7AD1F">
    <w:pPr>
      <w:pStyle w:val="14"/>
      <w:ind w:left="240" w:firstLine="360"/>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65EAB1">
                          <w:pPr>
                            <w:pStyle w:val="14"/>
                            <w:ind w:left="240" w:firstLine="360"/>
                            <w:rPr>
                              <w:rFonts w:hint="eastAsia"/>
                            </w:rPr>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cEAI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0L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7cEAItAgAAWQQAAA4AAAAAAAAAAQAgAAAAHwEAAGRycy9lMm9Eb2MueG1sUEsFBgAAAAAG&#10;AAYAWQEAAL4FAAAAAA==&#10;">
              <v:fill on="f" focussize="0,0"/>
              <v:stroke on="f" weight="0.5pt"/>
              <v:imagedata o:title=""/>
              <o:lock v:ext="edit" aspectratio="f"/>
              <v:textbox inset="0mm,0mm,0mm,0mm" style="mso-fit-shape-to-text:t;">
                <w:txbxContent>
                  <w:p w14:paraId="7765EAB1">
                    <w:pPr>
                      <w:pStyle w:val="14"/>
                      <w:ind w:left="240" w:firstLine="360"/>
                      <w:rPr>
                        <w:rFonts w:hint="eastAsia"/>
                      </w:rPr>
                    </w:pPr>
                    <w:r>
                      <w:fldChar w:fldCharType="begin"/>
                    </w:r>
                    <w:r>
                      <w:instrText xml:space="preserve"> PAGE  \* MERGEFORMAT </w:instrText>
                    </w:r>
                    <w:r>
                      <w:fldChar w:fldCharType="separate"/>
                    </w:r>
                    <w:r>
                      <w:t>21</w:t>
                    </w:r>
                    <w:r>
                      <w:fldChar w:fldCharType="end"/>
                    </w:r>
                  </w:p>
                </w:txbxContent>
              </v:textbox>
            </v:shape>
          </w:pict>
        </mc:Fallback>
      </mc:AlternateContent>
    </w:r>
    <w:sdt>
      <w:sdtPr>
        <w:id w:val="2003616890"/>
        <w:showingPlcHdr/>
      </w:sdtPr>
      <w:sdtEndPr>
        <w:rPr>
          <w:rFonts w:asciiTheme="minorEastAsia" w:hAnsiTheme="minorEastAsia"/>
        </w:rPr>
      </w:sdtEndPr>
      <w:sdtContent>
        <w:r>
          <w:t xml:space="preserve">     </w:t>
        </w:r>
      </w:sdtContent>
    </w:sdt>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8AA24">
    <w:pPr>
      <w:pStyle w:val="14"/>
      <w:ind w:left="240" w:firstLine="360"/>
      <w:jc w:val="center"/>
      <w:rPr>
        <w:rFonts w:hint="eastAsia" w:asciiTheme="minorEastAsia" w:hAnsiTheme="minorEastAsia"/>
      </w:rPr>
    </w:pPr>
    <w:sdt>
      <w:sdtPr>
        <w:id w:val="1974866882"/>
        <w:showingPlcHdr/>
      </w:sdtPr>
      <w:sdtEndPr>
        <w:rPr>
          <w:rFonts w:asciiTheme="minorEastAsia" w:hAnsiTheme="minorEastAsia"/>
        </w:rPr>
      </w:sdtEndPr>
      <w:sdtContent>
        <w:r>
          <w:t xml:space="preserve">     </w:t>
        </w:r>
      </w:sdtContent>
    </w:sdt>
  </w:p>
  <w:p w14:paraId="2E93FE85">
    <w:pPr>
      <w:ind w:left="240" w:firstLine="42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3B44E">
    <w:pPr>
      <w:pStyle w:val="14"/>
      <w:ind w:left="240"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35C92">
    <w:pPr>
      <w:pStyle w:val="14"/>
      <w:ind w:left="240" w:firstLine="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61940">
    <w:pPr>
      <w:pStyle w:val="14"/>
      <w:ind w:left="240" w:firstLine="360"/>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45954">
    <w:pPr>
      <w:pStyle w:val="14"/>
      <w:ind w:left="240" w:firstLine="360"/>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9C716">
    <w:pPr>
      <w:pStyle w:val="14"/>
      <w:ind w:left="240" w:firstLine="360"/>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431E6E">
                          <w:pPr>
                            <w:pStyle w:val="14"/>
                            <w:ind w:left="240" w:firstLine="360"/>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68431E6E">
                    <w:pPr>
                      <w:pStyle w:val="14"/>
                      <w:ind w:left="240" w:firstLine="360"/>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BF471">
    <w:pPr>
      <w:pStyle w:val="14"/>
      <w:ind w:left="240" w:firstLine="360"/>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24184C">
                          <w:pPr>
                            <w:pStyle w:val="14"/>
                            <w:ind w:left="240" w:firstLine="360"/>
                            <w:rPr>
                              <w:rFonts w:hint="eastAsia"/>
                            </w:rPr>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C7ttUuAgAAWQ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wu7bVLgIAAFkEAAAOAAAAAAAAAAEAIAAAAB8BAABkcnMvZTJvRG9jLnhtbFBLBQYAAAAA&#10;BgAGAFkBAAC/BQAAAAA=&#10;">
              <v:fill on="f" focussize="0,0"/>
              <v:stroke on="f" weight="0.5pt"/>
              <v:imagedata o:title=""/>
              <o:lock v:ext="edit" aspectratio="f"/>
              <v:textbox inset="0mm,0mm,0mm,0mm" style="mso-fit-shape-to-text:t;">
                <w:txbxContent>
                  <w:p w14:paraId="1E24184C">
                    <w:pPr>
                      <w:pStyle w:val="14"/>
                      <w:ind w:left="240" w:firstLine="360"/>
                      <w:rPr>
                        <w:rFonts w:hint="eastAsia"/>
                      </w:rPr>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CB4CB">
    <w:pPr>
      <w:pStyle w:val="14"/>
      <w:ind w:left="240" w:firstLine="360"/>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54221B">
                          <w:pPr>
                            <w:pStyle w:val="14"/>
                            <w:ind w:left="240" w:firstLine="360"/>
                            <w:rPr>
                              <w:rFonts w:hint="eastAsia"/>
                            </w:rPr>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jveZM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0L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jveZMtAgAAWQQAAA4AAAAAAAAAAQAgAAAAHwEAAGRycy9lMm9Eb2MueG1sUEsFBgAAAAAG&#10;AAYAWQEAAL4FAAAAAA==&#10;">
              <v:fill on="f" focussize="0,0"/>
              <v:stroke on="f" weight="0.5pt"/>
              <v:imagedata o:title=""/>
              <o:lock v:ext="edit" aspectratio="f"/>
              <v:textbox inset="0mm,0mm,0mm,0mm" style="mso-fit-shape-to-text:t;">
                <w:txbxContent>
                  <w:p w14:paraId="4254221B">
                    <w:pPr>
                      <w:pStyle w:val="14"/>
                      <w:ind w:left="240" w:firstLine="360"/>
                      <w:rPr>
                        <w:rFonts w:hint="eastAsia"/>
                      </w:rPr>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F5215">
    <w:pPr>
      <w:pStyle w:val="14"/>
      <w:ind w:left="240" w:firstLine="360"/>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414008">
                          <w:pPr>
                            <w:pStyle w:val="14"/>
                            <w:ind w:left="240" w:firstLine="360"/>
                            <w:rPr>
                              <w:rFonts w:hint="eastAsia"/>
                            </w:rPr>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CDPF8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wIM8XywCAABZBAAADgAAAAAAAAABACAAAAAfAQAAZHJzL2Uyb0RvYy54bWxQSwUGAAAAAAYA&#10;BgBZAQAAvQUAAAAA&#10;">
              <v:fill on="f" focussize="0,0"/>
              <v:stroke on="f" weight="0.5pt"/>
              <v:imagedata o:title=""/>
              <o:lock v:ext="edit" aspectratio="f"/>
              <v:textbox inset="0mm,0mm,0mm,0mm" style="mso-fit-shape-to-text:t;">
                <w:txbxContent>
                  <w:p w14:paraId="03414008">
                    <w:pPr>
                      <w:pStyle w:val="14"/>
                      <w:ind w:left="240" w:firstLine="360"/>
                      <w:rPr>
                        <w:rFonts w:hint="eastAsia"/>
                      </w:rPr>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8" w:lineRule="auto"/>
        <w:ind w:firstLine="420"/>
      </w:pPr>
      <w:r>
        <w:separator/>
      </w:r>
    </w:p>
  </w:footnote>
  <w:footnote w:type="continuationSeparator" w:id="1">
    <w:p>
      <w:pPr>
        <w:spacing w:before="0" w:after="0" w:line="288"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CF5E9">
    <w:pPr>
      <w:pStyle w:val="15"/>
      <w:ind w:left="240" w:firstLine="360"/>
      <w:jc w:val="left"/>
      <w:rPr>
        <w:rFonts w:hint="eastAsia" w:eastAsiaTheme="major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CE0BA">
    <w:pPr>
      <w:pStyle w:val="15"/>
      <w:pBdr>
        <w:bottom w:val="none" w:color="auto" w:sz="0" w:space="1"/>
      </w:pBdr>
      <w:ind w:left="0" w:leftChars="0" w:firstLine="0" w:firstLineChars="0"/>
      <w:jc w:val="both"/>
      <w:rPr>
        <w:rFonts w:hint="default" w:eastAsia="思源黑体 CN Light" w:cs="思源黑体 CN Light"/>
        <w:kern w:val="0"/>
        <w:szCs w:val="21"/>
        <w:lang w:val="en-US" w:eastAsia="zh-CN"/>
      </w:rPr>
    </w:pPr>
    <w:r>
      <w:rPr>
        <w:rFonts w:hint="eastAsia"/>
      </w:rPr>
      <w:t>LAC100</w:t>
    </w:r>
    <w:r>
      <w:rPr>
        <w:rFonts w:hint="eastAsia"/>
        <w:lang w:val="en-US" w:eastAsia="zh-CN"/>
      </w:rPr>
      <w:t xml:space="preserve"> </w:t>
    </w:r>
    <w:r>
      <w:rPr>
        <w:rFonts w:hint="eastAsia" w:ascii="微软雅黑 Light" w:hAnsi="微软雅黑 Light" w:cs="微软雅黑 Light"/>
        <w:kern w:val="0"/>
        <w:szCs w:val="21"/>
      </w:rPr>
      <w:t>series user manual</w:t>
    </w:r>
    <w:r>
      <w:rPr>
        <w:rFonts w:hint="eastAsia"/>
      </w:rPr>
      <w:t xml:space="preserve"> </w:t>
    </w:r>
    <w:r>
      <w:rPr>
        <w:rFonts w:hint="eastAsia" w:cs="思源黑体 CN Light"/>
      </w:rPr>
      <w:t xml:space="preserve">  </w:t>
    </w:r>
    <w:r>
      <w:rPr>
        <w:rFonts w:hint="eastAsia" w:cs="思源黑体 CN Light"/>
      </w:rPr>
      <mc:AlternateContent>
        <mc:Choice Requires="wps">
          <w:drawing>
            <wp:anchor distT="0" distB="0" distL="114300" distR="114300" simplePos="0" relativeHeight="251674624" behindDoc="0" locked="0" layoutInCell="1" allowOverlap="1">
              <wp:simplePos x="0" y="0"/>
              <wp:positionH relativeFrom="column">
                <wp:posOffset>-1270</wp:posOffset>
              </wp:positionH>
              <wp:positionV relativeFrom="paragraph">
                <wp:posOffset>204470</wp:posOffset>
              </wp:positionV>
              <wp:extent cx="6480175" cy="46355"/>
              <wp:effectExtent l="12700" t="12700" r="22225" b="17145"/>
              <wp:wrapNone/>
              <wp:docPr id="134" name="矩形 134"/>
              <wp:cNvGraphicFramePr/>
              <a:graphic xmlns:a="http://schemas.openxmlformats.org/drawingml/2006/main">
                <a:graphicData uri="http://schemas.microsoft.com/office/word/2010/wordprocessingShape">
                  <wps:wsp>
                    <wps:cNvSpPr/>
                    <wps:spPr>
                      <a:xfrm>
                        <a:off x="0" y="0"/>
                        <a:ext cx="6480175" cy="463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1pt;margin-top:16.1pt;height:3.65pt;width:510.25pt;z-index:251674624;v-text-anchor:middle;mso-width-relative:page;mso-height-relative:page;" fillcolor="#000000 [3200]" filled="t" stroked="t" coordsize="21600,21600" o:gfxdata="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7lIul2AAAAAgBAAAPAAAAAAAAAAEAIAAAACIA&#10;AABkcnMvZG93bnJldi54bWxQSwECFAAUAAAACACHTuJAL70O6nsCAAAYBQAADgAAAAAAAAABACAA&#10;AAAnAQAAZHJzL2Uyb0RvYy54bWxQSwUGAAAAAAYABgBZAQAAFAYAAAAA&#10;">
              <v:fill on="t" focussize="0,0"/>
              <v:stroke weight="1pt" color="#000000 [3200]" miterlimit="8" joinstyle="miter"/>
              <v:imagedata o:title=""/>
              <o:lock v:ext="edit" aspectratio="f"/>
            </v:rect>
          </w:pict>
        </mc:Fallback>
      </mc:AlternateContent>
    </w:r>
    <w:r>
      <w:rPr>
        <w:rFonts w:hint="eastAsia" w:cs="思源黑体 CN Light"/>
      </w:rPr>
      <w:t xml:space="preserve">  </w:t>
    </w:r>
    <w:r>
      <w:rPr>
        <w:rFonts w:hint="eastAsia" w:cs="思源黑体 CN Light"/>
        <w:kern w:val="0"/>
        <w:szCs w:val="21"/>
      </w:rPr>
      <w:t xml:space="preserve">                                                    </w:t>
    </w:r>
    <w:r>
      <w:rPr>
        <w:rFonts w:hint="eastAsia" w:cs="思源黑体 CN Light"/>
        <w:kern w:val="0"/>
        <w:szCs w:val="21"/>
        <w:lang w:val="en-US" w:eastAsia="zh-CN"/>
      </w:rPr>
      <w:t>Chapter Five Module Connection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7F268">
    <w:pPr>
      <w:pStyle w:val="15"/>
      <w:pBdr>
        <w:bottom w:val="none" w:color="auto" w:sz="0" w:space="1"/>
      </w:pBdr>
      <w:ind w:left="0" w:leftChars="0" w:firstLine="0" w:firstLineChars="0"/>
      <w:jc w:val="both"/>
      <w:rPr>
        <w:rFonts w:hint="default" w:asciiTheme="minorEastAsia" w:hAnsiTheme="minorEastAsia" w:eastAsiaTheme="majorEastAsia" w:cstheme="majorBidi"/>
        <w:kern w:val="0"/>
        <w:szCs w:val="21"/>
        <w:lang w:val="en-US" w:eastAsia="zh-CN"/>
      </w:rPr>
    </w:pPr>
    <w:r>
      <w:rPr>
        <w:rFonts w:hint="eastAsia"/>
      </w:rPr>
      <w:t>LAC100</w:t>
    </w:r>
    <w:r>
      <w:rPr>
        <w:rFonts w:hint="eastAsia"/>
        <w:lang w:val="en-US" w:eastAsia="zh-CN"/>
      </w:rPr>
      <w:t xml:space="preserve"> </w:t>
    </w:r>
    <w:r>
      <w:rPr>
        <w:rFonts w:hint="eastAsia" w:ascii="微软雅黑 Light" w:hAnsi="微软雅黑 Light" w:cs="微软雅黑 Light"/>
        <w:kern w:val="0"/>
        <w:szCs w:val="21"/>
      </w:rPr>
      <w:t>series user manual</w:t>
    </w:r>
    <w:r>
      <w:rPr>
        <w:rFonts w:hint="eastAsia"/>
      </w:rPr>
      <w:t xml:space="preserve">  </w:t>
    </w:r>
    <w:r>
      <mc:AlternateContent>
        <mc:Choice Requires="wps">
          <w:drawing>
            <wp:anchor distT="0" distB="0" distL="114300" distR="114300" simplePos="0" relativeHeight="251670528" behindDoc="0" locked="0" layoutInCell="1" allowOverlap="1">
              <wp:simplePos x="0" y="0"/>
              <wp:positionH relativeFrom="column">
                <wp:posOffset>-1270</wp:posOffset>
              </wp:positionH>
              <wp:positionV relativeFrom="paragraph">
                <wp:posOffset>204470</wp:posOffset>
              </wp:positionV>
              <wp:extent cx="6480175" cy="46355"/>
              <wp:effectExtent l="12700" t="12700" r="22225" b="17145"/>
              <wp:wrapNone/>
              <wp:docPr id="66" name="矩形 66"/>
              <wp:cNvGraphicFramePr/>
              <a:graphic xmlns:a="http://schemas.openxmlformats.org/drawingml/2006/main">
                <a:graphicData uri="http://schemas.microsoft.com/office/word/2010/wordprocessingShape">
                  <wps:wsp>
                    <wps:cNvSpPr/>
                    <wps:spPr>
                      <a:xfrm>
                        <a:off x="0" y="0"/>
                        <a:ext cx="6480175" cy="463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1pt;margin-top:16.1pt;height:3.65pt;width:510.25pt;z-index:251670528;v-text-anchor:middle;mso-width-relative:page;mso-height-relative:page;" fillcolor="#000000 [3200]" filled="t" stroked="t" coordsize="21600,21600" o:gfxdata="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HuUi6XYAAAACAEAAA8AAAAAAAAAAQAgAAAAIgAA&#10;AGRycy9kb3ducmV2LnhtbFBLAQIUABQAAAAIAIdO4kBgP1J2egIAABYFAAAOAAAAAAAAAAEAIAAA&#10;ACcBAABkcnMvZTJvRG9jLnhtbFBLBQYAAAAABgAGAFkBAAATBgAAAAA=&#10;">
              <v:fill on="t" focussize="0,0"/>
              <v:stroke weight="1pt" color="#000000 [3200]" miterlimit="8" joinstyle="miter"/>
              <v:imagedata o:title=""/>
              <o:lock v:ext="edit" aspectratio="f"/>
            </v:rect>
          </w:pict>
        </mc:Fallback>
      </mc:AlternateContent>
    </w:r>
    <w:r>
      <w:rPr>
        <w:rFonts w:hint="eastAsia"/>
      </w:rPr>
      <w:t xml:space="preserve">  </w:t>
    </w:r>
    <w:r>
      <w:rPr>
        <w:rFonts w:hint="eastAsia" w:asciiTheme="majorEastAsia" w:hAnsiTheme="majorEastAsia" w:eastAsiaTheme="majorEastAsia" w:cstheme="majorBidi"/>
        <w:kern w:val="0"/>
        <w:szCs w:val="21"/>
      </w:rPr>
      <w:t xml:space="preserve">                                                    </w:t>
    </w:r>
    <w:r>
      <w:rPr>
        <w:rFonts w:hint="eastAsia" w:asciiTheme="majorEastAsia" w:hAnsiTheme="majorEastAsia" w:eastAsiaTheme="majorEastAsia" w:cstheme="majorBidi"/>
        <w:kern w:val="0"/>
        <w:szCs w:val="21"/>
        <w:lang w:val="en-US" w:eastAsia="zh-CN"/>
      </w:rPr>
      <w:t>Chapter Six Communication connection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FE6A3">
    <w:pPr>
      <w:pStyle w:val="15"/>
      <w:pBdr>
        <w:bottom w:val="none" w:color="auto" w:sz="0" w:space="1"/>
      </w:pBdr>
      <w:ind w:left="0" w:leftChars="0" w:firstLine="0" w:firstLineChars="0"/>
      <w:jc w:val="both"/>
      <w:rPr>
        <w:rFonts w:hint="eastAsia" w:asciiTheme="minorEastAsia" w:hAnsiTheme="minorEastAsia" w:eastAsiaTheme="majorEastAsia" w:cstheme="majorBidi"/>
        <w:kern w:val="0"/>
        <w:szCs w:val="21"/>
      </w:rPr>
    </w:pPr>
    <w:r>
      <w:rPr>
        <w:rFonts w:hint="eastAsia"/>
      </w:rPr>
      <w:t>LAC100</w:t>
    </w:r>
    <w:r>
      <w:rPr>
        <w:rFonts w:hint="eastAsia"/>
        <w:lang w:val="en-US" w:eastAsia="zh-CN"/>
      </w:rPr>
      <w:t xml:space="preserve"> </w:t>
    </w:r>
    <w:r>
      <w:rPr>
        <w:rFonts w:hint="eastAsia" w:ascii="微软雅黑 Light" w:hAnsi="微软雅黑 Light" w:cs="微软雅黑 Light"/>
        <w:kern w:val="0"/>
        <w:szCs w:val="21"/>
      </w:rPr>
      <w:t>series user manual</w:t>
    </w:r>
    <w:r>
      <w:rPr>
        <w:rFonts w:hint="eastAsia"/>
      </w:rPr>
      <w:t xml:space="preserve">  </w:t>
    </w:r>
    <w:r>
      <mc:AlternateContent>
        <mc:Choice Requires="wps">
          <w:drawing>
            <wp:anchor distT="0" distB="0" distL="114300" distR="114300" simplePos="0" relativeHeight="251671552" behindDoc="0" locked="0" layoutInCell="1" allowOverlap="1">
              <wp:simplePos x="0" y="0"/>
              <wp:positionH relativeFrom="column">
                <wp:posOffset>-1270</wp:posOffset>
              </wp:positionH>
              <wp:positionV relativeFrom="paragraph">
                <wp:posOffset>204470</wp:posOffset>
              </wp:positionV>
              <wp:extent cx="6480175" cy="46355"/>
              <wp:effectExtent l="12700" t="12700" r="22225" b="17145"/>
              <wp:wrapNone/>
              <wp:docPr id="84" name="矩形 84"/>
              <wp:cNvGraphicFramePr/>
              <a:graphic xmlns:a="http://schemas.openxmlformats.org/drawingml/2006/main">
                <a:graphicData uri="http://schemas.microsoft.com/office/word/2010/wordprocessingShape">
                  <wps:wsp>
                    <wps:cNvSpPr/>
                    <wps:spPr>
                      <a:xfrm>
                        <a:off x="0" y="0"/>
                        <a:ext cx="6480175" cy="463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1pt;margin-top:16.1pt;height:3.65pt;width:510.25pt;z-index:251671552;v-text-anchor:middle;mso-width-relative:page;mso-height-relative:page;" fillcolor="#000000 [3200]" filled="t" stroked="t" coordsize="21600,21600" o:gfxdata="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HuUi6XYAAAACAEAAA8AAAAAAAAAAQAgAAAAIgAA&#10;AGRycy9kb3ducmV2LnhtbFBLAQIUABQAAAAIAIdO4kBuKM4qegIAABYFAAAOAAAAAAAAAAEAIAAA&#10;ACcBAABkcnMvZTJvRG9jLnhtbFBLBQYAAAAABgAGAFkBAAATBgAAAAA=&#10;">
              <v:fill on="t" focussize="0,0"/>
              <v:stroke weight="1pt" color="#000000 [3200]" miterlimit="8" joinstyle="miter"/>
              <v:imagedata o:title=""/>
              <o:lock v:ext="edit" aspectratio="f"/>
            </v:rect>
          </w:pict>
        </mc:Fallback>
      </mc:AlternateContent>
    </w:r>
    <w:r>
      <w:rPr>
        <w:rFonts w:hint="eastAsia"/>
      </w:rPr>
      <w:t xml:space="preserve">  </w:t>
    </w:r>
    <w:r>
      <w:rPr>
        <w:rFonts w:hint="eastAsia" w:asciiTheme="majorEastAsia" w:hAnsiTheme="majorEastAsia" w:eastAsiaTheme="majorEastAsia" w:cstheme="majorBidi"/>
        <w:kern w:val="0"/>
        <w:szCs w:val="21"/>
      </w:rPr>
      <w:t xml:space="preserve">                                                    </w:t>
    </w:r>
    <w:r>
      <w:rPr>
        <w:rFonts w:hint="eastAsia" w:asciiTheme="majorEastAsia" w:hAnsiTheme="majorEastAsia" w:eastAsiaTheme="majorEastAsia" w:cstheme="majorBidi"/>
        <w:kern w:val="0"/>
        <w:szCs w:val="21"/>
        <w:lang w:val="en-US" w:eastAsia="zh-CN"/>
      </w:rPr>
      <w:t xml:space="preserve">  Chapter Seven Web Page Operation</w:t>
    </w:r>
    <w:r>
      <w:rPr>
        <w:rFonts w:hint="eastAsia" w:asciiTheme="majorEastAsia" w:hAnsiTheme="majorEastAsia" w:eastAsiaTheme="majorEastAsia" w:cstheme="majorBidi"/>
        <w:kern w:val="0"/>
        <w:szCs w:val="21"/>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080A2">
    <w:pPr>
      <w:pStyle w:val="15"/>
      <w:pBdr>
        <w:bottom w:val="none" w:color="auto" w:sz="0" w:space="1"/>
      </w:pBdr>
      <w:ind w:left="0" w:leftChars="0" w:firstLine="0" w:firstLineChars="0"/>
      <w:jc w:val="both"/>
      <w:rPr>
        <w:rFonts w:hint="default" w:asciiTheme="minorEastAsia" w:hAnsiTheme="minorEastAsia" w:eastAsiaTheme="majorEastAsia" w:cstheme="majorBidi"/>
        <w:kern w:val="0"/>
        <w:szCs w:val="21"/>
        <w:lang w:val="en-US"/>
      </w:rPr>
    </w:pPr>
    <w:r>
      <w:rPr>
        <w:rFonts w:hint="eastAsia"/>
      </w:rPr>
      <w:t>LAC100</w:t>
    </w:r>
    <w:r>
      <w:rPr>
        <w:rFonts w:hint="eastAsia"/>
        <w:lang w:val="en-US" w:eastAsia="zh-CN"/>
      </w:rPr>
      <w:t xml:space="preserve"> </w:t>
    </w:r>
    <w:r>
      <w:rPr>
        <w:rFonts w:hint="eastAsia" w:ascii="微软雅黑 Light" w:hAnsi="微软雅黑 Light" w:cs="微软雅黑 Light"/>
        <w:kern w:val="0"/>
        <w:szCs w:val="21"/>
      </w:rPr>
      <w:t>series user manual</w:t>
    </w:r>
    <w:r>
      <w:rPr>
        <w:rFonts w:hint="eastAsia"/>
      </w:rPr>
      <w:t xml:space="preserve">  </w:t>
    </w:r>
    <w:r>
      <mc:AlternateContent>
        <mc:Choice Requires="wps">
          <w:drawing>
            <wp:anchor distT="0" distB="0" distL="114300" distR="114300" simplePos="0" relativeHeight="251672576" behindDoc="0" locked="0" layoutInCell="1" allowOverlap="1">
              <wp:simplePos x="0" y="0"/>
              <wp:positionH relativeFrom="column">
                <wp:posOffset>-1270</wp:posOffset>
              </wp:positionH>
              <wp:positionV relativeFrom="paragraph">
                <wp:posOffset>204470</wp:posOffset>
              </wp:positionV>
              <wp:extent cx="6480175" cy="46355"/>
              <wp:effectExtent l="12700" t="12700" r="22225" b="17145"/>
              <wp:wrapNone/>
              <wp:docPr id="86" name="矩形 86"/>
              <wp:cNvGraphicFramePr/>
              <a:graphic xmlns:a="http://schemas.openxmlformats.org/drawingml/2006/main">
                <a:graphicData uri="http://schemas.microsoft.com/office/word/2010/wordprocessingShape">
                  <wps:wsp>
                    <wps:cNvSpPr/>
                    <wps:spPr>
                      <a:xfrm>
                        <a:off x="0" y="0"/>
                        <a:ext cx="6480175" cy="463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1pt;margin-top:16.1pt;height:3.65pt;width:510.25pt;z-index:251672576;v-text-anchor:middle;mso-width-relative:page;mso-height-relative:page;" fillcolor="#000000 [3200]" filled="t" stroked="t" coordsize="21600,21600" o:gfxdata="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HuUi6XYAAAACAEAAA8AAAAAAAAAAQAgAAAAIgAA&#10;AGRycy9kb3ducmV2LnhtbFBLAQIUABQAAAAIAIdO4kARY75ZegIAABYFAAAOAAAAAAAAAAEAIAAA&#10;ACcBAABkcnMvZTJvRG9jLnhtbFBLBQYAAAAABgAGAFkBAAATBgAAAAA=&#10;">
              <v:fill on="t" focussize="0,0"/>
              <v:stroke weight="1pt" color="#000000 [3200]" miterlimit="8" joinstyle="miter"/>
              <v:imagedata o:title=""/>
              <o:lock v:ext="edit" aspectratio="f"/>
            </v:rect>
          </w:pict>
        </mc:Fallback>
      </mc:AlternateContent>
    </w:r>
    <w:r>
      <w:rPr>
        <w:rFonts w:hint="eastAsia"/>
      </w:rPr>
      <w:t xml:space="preserve">  </w:t>
    </w:r>
    <w:r>
      <w:rPr>
        <w:rFonts w:hint="eastAsia" w:asciiTheme="majorEastAsia" w:hAnsiTheme="majorEastAsia" w:eastAsiaTheme="majorEastAsia" w:cstheme="majorBidi"/>
        <w:kern w:val="0"/>
        <w:szCs w:val="21"/>
      </w:rPr>
      <w:t xml:space="preserve">                                                     </w:t>
    </w:r>
    <w:r>
      <w:rPr>
        <w:rFonts w:hint="eastAsia" w:asciiTheme="majorEastAsia" w:hAnsiTheme="majorEastAsia" w:eastAsiaTheme="majorEastAsia" w:cstheme="majorBidi"/>
        <w:kern w:val="0"/>
        <w:szCs w:val="21"/>
        <w:lang w:val="en-US" w:eastAsia="zh-CN"/>
      </w:rPr>
      <w:t xml:space="preserve"> Chapter Eight Programming example</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26206">
    <w:pPr>
      <w:pStyle w:val="15"/>
      <w:pBdr>
        <w:bottom w:val="none" w:color="auto" w:sz="0" w:space="1"/>
      </w:pBdr>
      <w:ind w:left="240" w:firstLine="360"/>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D78C5">
    <w:pPr>
      <w:pStyle w:val="15"/>
      <w:ind w:left="240"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4167A">
    <w:pPr>
      <w:pStyle w:val="15"/>
      <w:ind w:left="240" w:firstLine="36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2B88C">
    <w:pPr>
      <w:pStyle w:val="15"/>
      <w:pBdr>
        <w:bottom w:val="none" w:color="auto" w:sz="0" w:space="1"/>
      </w:pBdr>
      <w:ind w:left="720" w:leftChars="0" w:hanging="720" w:hangingChars="400"/>
      <w:jc w:val="both"/>
      <w:rPr>
        <w:rFonts w:hint="eastAsia"/>
      </w:rPr>
    </w:pPr>
    <w:r>
      <mc:AlternateContent>
        <mc:Choice Requires="wps">
          <w:drawing>
            <wp:anchor distT="0" distB="0" distL="114300" distR="114300" simplePos="0" relativeHeight="251687936" behindDoc="0" locked="0" layoutInCell="1" allowOverlap="1">
              <wp:simplePos x="0" y="0"/>
              <wp:positionH relativeFrom="column">
                <wp:posOffset>-1270</wp:posOffset>
              </wp:positionH>
              <wp:positionV relativeFrom="paragraph">
                <wp:posOffset>174625</wp:posOffset>
              </wp:positionV>
              <wp:extent cx="6480175" cy="46355"/>
              <wp:effectExtent l="6350" t="6350" r="9525" b="23495"/>
              <wp:wrapNone/>
              <wp:docPr id="17" name="矩形 17"/>
              <wp:cNvGraphicFramePr/>
              <a:graphic xmlns:a="http://schemas.openxmlformats.org/drawingml/2006/main">
                <a:graphicData uri="http://schemas.microsoft.com/office/word/2010/wordprocessingShape">
                  <wps:wsp>
                    <wps:cNvSpPr/>
                    <wps:spPr>
                      <a:xfrm>
                        <a:off x="0" y="0"/>
                        <a:ext cx="6480175" cy="463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1pt;margin-top:13.75pt;height:3.65pt;width:510.25pt;z-index:251687936;v-text-anchor:middle;mso-width-relative:page;mso-height-relative:page;" fillcolor="#000000 [3200]" filled="t" stroked="t" coordsize="21600,21600" o:gfxdata="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2YHKI2QAAAAgBAAAPAAAAAAAAAAEAIAAAACIA&#10;AABkcnMvZG93bnJldi54bWxQSwECFAAUAAAACACHTuJA5zQcWHoCAAAWBQAADgAAAAAAAAABACAA&#10;AAAoAQAAZHJzL2Uyb0RvYy54bWxQSwUGAAAAAAYABgBZAQAAFAYAAAAA&#10;">
              <v:fill on="t" focussize="0,0"/>
              <v:stroke weight="1pt" color="#000000 [3200]" miterlimit="8" joinstyle="miter"/>
              <v:imagedata o:title=""/>
              <o:lock v:ext="edit" aspectratio="f"/>
            </v:rect>
          </w:pict>
        </mc:Fallback>
      </mc:AlternateContent>
    </w:r>
    <w:r>
      <w:rPr>
        <w:rFonts w:hint="eastAsia"/>
      </w:rPr>
      <w:t>LAC100</w:t>
    </w:r>
    <w:r>
      <w:rPr>
        <w:rFonts w:hint="eastAsia"/>
        <w:lang w:val="en-US" w:eastAsia="zh-CN"/>
      </w:rPr>
      <w:t xml:space="preserve"> </w:t>
    </w:r>
    <w:r>
      <w:rPr>
        <w:rFonts w:hint="eastAsia" w:ascii="微软雅黑 Light" w:hAnsi="微软雅黑 Light" w:cs="微软雅黑 Light"/>
        <w:kern w:val="0"/>
        <w:szCs w:val="21"/>
      </w:rPr>
      <w:t>series user manual</w:t>
    </w:r>
    <w:r>
      <w:rPr>
        <w:rFonts w:hint="eastAsia"/>
      </w:rPr>
      <w:t xml:space="preserve">    </w:t>
    </w:r>
    <w:r>
      <w:rPr>
        <w:rFonts w:hint="eastAsia" w:asciiTheme="majorEastAsia" w:hAnsiTheme="majorEastAsia" w:eastAsiaTheme="majorEastAsia" w:cstheme="majorBidi"/>
        <w:kern w:val="0"/>
        <w:szCs w:val="21"/>
      </w:rPr>
      <w:t xml:space="preserve">                                                               </w:t>
    </w:r>
    <w:r>
      <w:rPr>
        <w:rFonts w:hint="eastAsia" w:asciiTheme="majorEastAsia" w:hAnsiTheme="majorEastAsia" w:eastAsiaTheme="majorEastAsia" w:cstheme="majorBidi"/>
        <w:kern w:val="0"/>
        <w:szCs w:val="21"/>
        <w:lang w:val="en-US" w:eastAsia="zh-CN"/>
      </w:rPr>
      <w:t xml:space="preserve">            Description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05797">
    <w:pPr>
      <w:pStyle w:val="15"/>
      <w:pBdr>
        <w:bottom w:val="none" w:color="auto" w:sz="0" w:space="1"/>
      </w:pBdr>
      <w:ind w:firstLine="360"/>
      <w:jc w:val="both"/>
      <w:rPr>
        <w:rFonts w:hint="eastAsia" w:asciiTheme="minorEastAsia" w:hAnsiTheme="minorEastAsia" w:eastAsiaTheme="majorEastAsia" w:cstheme="majorBidi"/>
        <w:kern w:val="0"/>
        <w:szCs w:val="21"/>
      </w:rPr>
    </w:pPr>
    <w:r>
      <w:rPr>
        <w:rFonts w:hint="eastAsia"/>
      </w:rPr>
      <w:t xml:space="preserve">KSC-A4系列用户手册 </w:t>
    </w:r>
    <w:r>
      <mc:AlternateContent>
        <mc:Choice Requires="wps">
          <w:drawing>
            <wp:anchor distT="0" distB="0" distL="114300" distR="114300" simplePos="0" relativeHeight="251666432" behindDoc="0" locked="0" layoutInCell="1" allowOverlap="1">
              <wp:simplePos x="0" y="0"/>
              <wp:positionH relativeFrom="column">
                <wp:posOffset>-1270</wp:posOffset>
              </wp:positionH>
              <wp:positionV relativeFrom="paragraph">
                <wp:posOffset>204470</wp:posOffset>
              </wp:positionV>
              <wp:extent cx="6480175" cy="46355"/>
              <wp:effectExtent l="12700" t="12700" r="22225" b="17145"/>
              <wp:wrapNone/>
              <wp:docPr id="52" name="矩形 52"/>
              <wp:cNvGraphicFramePr/>
              <a:graphic xmlns:a="http://schemas.openxmlformats.org/drawingml/2006/main">
                <a:graphicData uri="http://schemas.microsoft.com/office/word/2010/wordprocessingShape">
                  <wps:wsp>
                    <wps:cNvSpPr/>
                    <wps:spPr>
                      <a:xfrm>
                        <a:off x="0" y="0"/>
                        <a:ext cx="6480175" cy="463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1pt;margin-top:16.1pt;height:3.65pt;width:510.25pt;z-index:251666432;v-text-anchor:middle;mso-width-relative:page;mso-height-relative:page;" fillcolor="#000000 [3200]" filled="t" stroked="t" coordsize="21600,21600" o:gfxdata="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HuUi6XYAAAACAEAAA8AAAAAAAAAAQAgAAAAIgAA&#10;AGRycy9kb3ducmV2LnhtbFBLAQIUABQAAAAIAIdO4kALOx8wegIAABYFAAAOAAAAAAAAAAEAIAAA&#10;ACcBAABkcnMvZTJvRG9jLnhtbFBLBQYAAAAABgAGAFkBAAATBgAAAAA=&#10;">
              <v:fill on="t" focussize="0,0"/>
              <v:stroke weight="1pt" color="#000000 [3200]" miterlimit="8" joinstyle="miter"/>
              <v:imagedata o:title=""/>
              <o:lock v:ext="edit" aspectratio="f"/>
            </v:rect>
          </w:pict>
        </mc:Fallback>
      </mc:AlternateContent>
    </w:r>
    <w:r>
      <w:rPr>
        <w:rFonts w:hint="eastAsia"/>
      </w:rPr>
      <w:t xml:space="preserve">  </w:t>
    </w:r>
    <w:r>
      <w:rPr>
        <w:rFonts w:hint="eastAsia" w:asciiTheme="majorEastAsia" w:hAnsiTheme="majorEastAsia" w:eastAsiaTheme="majorEastAsia" w:cstheme="majorBidi"/>
        <w:kern w:val="0"/>
        <w:szCs w:val="21"/>
      </w:rPr>
      <w:t xml:space="preserve">                                                                                   变更记录</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6112F">
    <w:pPr>
      <w:pStyle w:val="15"/>
      <w:pBdr>
        <w:bottom w:val="none" w:color="auto" w:sz="0" w:space="1"/>
      </w:pBdr>
      <w:ind w:left="0" w:leftChars="0" w:firstLine="0" w:firstLineChars="0"/>
      <w:jc w:val="both"/>
      <w:rPr>
        <w:rFonts w:hint="default" w:asciiTheme="minorEastAsia" w:hAnsiTheme="minorEastAsia" w:eastAsiaTheme="majorEastAsia" w:cstheme="majorBidi"/>
        <w:kern w:val="0"/>
        <w:szCs w:val="21"/>
        <w:lang w:val="en-US" w:eastAsia="zh-CN"/>
      </w:rPr>
    </w:pPr>
    <w:r>
      <mc:AlternateContent>
        <mc:Choice Requires="wps">
          <w:drawing>
            <wp:anchor distT="0" distB="0" distL="114300" distR="114300" simplePos="0" relativeHeight="251669504" behindDoc="0" locked="0" layoutInCell="1" allowOverlap="1">
              <wp:simplePos x="0" y="0"/>
              <wp:positionH relativeFrom="column">
                <wp:posOffset>-1270</wp:posOffset>
              </wp:positionH>
              <wp:positionV relativeFrom="paragraph">
                <wp:posOffset>174625</wp:posOffset>
              </wp:positionV>
              <wp:extent cx="6480175" cy="46355"/>
              <wp:effectExtent l="12700" t="12700" r="22225" b="17145"/>
              <wp:wrapNone/>
              <wp:docPr id="58" name="矩形 58"/>
              <wp:cNvGraphicFramePr/>
              <a:graphic xmlns:a="http://schemas.openxmlformats.org/drawingml/2006/main">
                <a:graphicData uri="http://schemas.microsoft.com/office/word/2010/wordprocessingShape">
                  <wps:wsp>
                    <wps:cNvSpPr/>
                    <wps:spPr>
                      <a:xfrm>
                        <a:off x="0" y="0"/>
                        <a:ext cx="6480175" cy="463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1pt;margin-top:13.75pt;height:3.65pt;width:510.25pt;z-index:251669504;v-text-anchor:middle;mso-width-relative:page;mso-height-relative:page;" fillcolor="#000000 [3200]" filled="t" stroked="t" coordsize="21600,21600" o:gfxdata="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2YHKI2QAAAAgBAAAPAAAAAAAAAAEAIAAAACIA&#10;AABkcnMvZG93bnJldi54bWxQSwECFAAUAAAACACHTuJAyVvfVXoCAAAWBQAADgAAAAAAAAABACAA&#10;AAAoAQAAZHJzL2Uyb0RvYy54bWxQSwUGAAAAAAYABgBZAQAAFAYAAAAA&#10;">
              <v:fill on="t" focussize="0,0"/>
              <v:stroke weight="1pt" color="#000000 [3200]" miterlimit="8" joinstyle="miter"/>
              <v:imagedata o:title=""/>
              <o:lock v:ext="edit" aspectratio="f"/>
            </v:rect>
          </w:pict>
        </mc:Fallback>
      </mc:AlternateContent>
    </w:r>
    <w:r>
      <w:rPr>
        <w:rFonts w:hint="eastAsia"/>
      </w:rPr>
      <w:t>LAC100</w:t>
    </w:r>
    <w:r>
      <w:rPr>
        <w:rFonts w:hint="eastAsia"/>
        <w:lang w:val="en-US" w:eastAsia="zh-CN"/>
      </w:rPr>
      <w:t xml:space="preserve"> </w:t>
    </w:r>
    <w:r>
      <w:rPr>
        <w:rFonts w:hint="eastAsia" w:ascii="微软雅黑 Light" w:hAnsi="微软雅黑 Light" w:cs="微软雅黑 Light"/>
        <w:kern w:val="0"/>
        <w:szCs w:val="21"/>
      </w:rPr>
      <w:t>series user manual</w:t>
    </w:r>
    <w:r>
      <w:rPr>
        <w:rFonts w:hint="eastAsia"/>
      </w:rPr>
      <w:t xml:space="preserve">    </w:t>
    </w:r>
    <w:r>
      <w:rPr>
        <w:rFonts w:hint="eastAsia" w:asciiTheme="majorEastAsia" w:hAnsiTheme="majorEastAsia" w:eastAsiaTheme="majorEastAsia" w:cstheme="majorBidi"/>
        <w:kern w:val="0"/>
        <w:szCs w:val="21"/>
      </w:rPr>
      <w:t xml:space="preserve">                                                               </w:t>
    </w:r>
    <w:r>
      <w:rPr>
        <w:rFonts w:hint="eastAsia" w:asciiTheme="majorEastAsia" w:hAnsiTheme="majorEastAsia" w:eastAsiaTheme="majorEastAsia" w:cstheme="majorBidi"/>
        <w:kern w:val="0"/>
        <w:szCs w:val="21"/>
        <w:lang w:val="en-US" w:eastAsia="zh-CN"/>
      </w:rPr>
      <w:t xml:space="preserve">         Change Record</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BB078">
    <w:pPr>
      <w:pStyle w:val="15"/>
      <w:pBdr>
        <w:bottom w:val="none" w:color="auto" w:sz="0" w:space="1"/>
      </w:pBdr>
      <w:ind w:left="0" w:leftChars="0" w:firstLine="0" w:firstLineChars="0"/>
      <w:jc w:val="both"/>
      <w:rPr>
        <w:rFonts w:hint="default" w:asciiTheme="minorEastAsia" w:hAnsiTheme="minorEastAsia" w:eastAsiaTheme="majorEastAsia" w:cstheme="majorBidi"/>
        <w:kern w:val="0"/>
        <w:szCs w:val="21"/>
        <w:lang w:val="en-US" w:eastAsia="zh-CN"/>
      </w:rPr>
    </w:pPr>
    <w:r>
      <w:rPr>
        <w:rFonts w:hint="eastAsia"/>
      </w:rPr>
      <w:t>LAC100</w:t>
    </w:r>
    <w:r>
      <w:rPr>
        <w:rFonts w:hint="eastAsia"/>
        <w:lang w:val="en-US" w:eastAsia="zh-CN"/>
      </w:rPr>
      <w:t xml:space="preserve"> </w:t>
    </w:r>
    <w:r>
      <w:rPr>
        <w:rFonts w:hint="eastAsia" w:ascii="微软雅黑 Light" w:hAnsi="微软雅黑 Light" w:cs="微软雅黑 Light"/>
        <w:kern w:val="0"/>
        <w:szCs w:val="21"/>
      </w:rPr>
      <w:t>series user manual</w:t>
    </w:r>
    <w:r>
      <w:rPr>
        <w:rFonts w:hint="eastAsia"/>
      </w:rPr>
      <w:t xml:space="preserve">   </w:t>
    </w:r>
    <w:r>
      <mc:AlternateContent>
        <mc:Choice Requires="wps">
          <w:drawing>
            <wp:anchor distT="0" distB="0" distL="114300" distR="114300" simplePos="0" relativeHeight="251673600" behindDoc="0" locked="0" layoutInCell="1" allowOverlap="1">
              <wp:simplePos x="0" y="0"/>
              <wp:positionH relativeFrom="column">
                <wp:posOffset>-1270</wp:posOffset>
              </wp:positionH>
              <wp:positionV relativeFrom="paragraph">
                <wp:posOffset>204470</wp:posOffset>
              </wp:positionV>
              <wp:extent cx="6480175" cy="46355"/>
              <wp:effectExtent l="12700" t="12700" r="22225" b="17145"/>
              <wp:wrapNone/>
              <wp:docPr id="128" name="矩形 128"/>
              <wp:cNvGraphicFramePr/>
              <a:graphic xmlns:a="http://schemas.openxmlformats.org/drawingml/2006/main">
                <a:graphicData uri="http://schemas.microsoft.com/office/word/2010/wordprocessingShape">
                  <wps:wsp>
                    <wps:cNvSpPr/>
                    <wps:spPr>
                      <a:xfrm>
                        <a:off x="0" y="0"/>
                        <a:ext cx="6480175" cy="463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1pt;margin-top:16.1pt;height:3.65pt;width:510.25pt;z-index:251673600;v-text-anchor:middle;mso-width-relative:page;mso-height-relative:page;" fillcolor="#000000 [3200]" filled="t" stroked="t" coordsize="21600,21600" o:gfxdata="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HuUi6XYAAAACAEAAA8AAAAAAAAAAQAgAAAAIgAA&#10;AGRycy9kb3ducmV2LnhtbFBLAQIUABQAAAAIAIdO4kBZrIe9egIAABgFAAAOAAAAAAAAAAEAIAAA&#10;ACcBAABkcnMvZTJvRG9jLnhtbFBLBQYAAAAABgAGAFkBAAATBgAAAAA=&#10;">
              <v:fill on="t" focussize="0,0"/>
              <v:stroke weight="1pt" color="#000000 [3200]" miterlimit="8" joinstyle="miter"/>
              <v:imagedata o:title=""/>
              <o:lock v:ext="edit" aspectratio="f"/>
            </v:rect>
          </w:pict>
        </mc:Fallback>
      </mc:AlternateContent>
    </w:r>
    <w:r>
      <w:rPr>
        <w:rFonts w:hint="eastAsia"/>
      </w:rPr>
      <w:t xml:space="preserve">  </w:t>
    </w:r>
    <w:r>
      <w:rPr>
        <w:rFonts w:hint="eastAsia" w:asciiTheme="majorEastAsia" w:hAnsiTheme="majorEastAsia" w:eastAsiaTheme="majorEastAsia" w:cstheme="majorBidi"/>
        <w:kern w:val="0"/>
        <w:szCs w:val="21"/>
      </w:rPr>
      <w:t xml:space="preserve">                                                    </w:t>
    </w:r>
    <w:r>
      <w:rPr>
        <w:rFonts w:hint="eastAsia" w:asciiTheme="majorEastAsia" w:hAnsiTheme="majorEastAsia" w:eastAsiaTheme="majorEastAsia" w:cstheme="majorBidi"/>
        <w:kern w:val="0"/>
        <w:szCs w:val="21"/>
        <w:lang w:val="en-US" w:eastAsia="zh-CN"/>
      </w:rPr>
      <w:t xml:space="preserve"> Chapter Two Matters Need Attention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5E8BA">
    <w:pPr>
      <w:pStyle w:val="15"/>
      <w:pBdr>
        <w:bottom w:val="none" w:color="auto" w:sz="0" w:space="1"/>
      </w:pBdr>
      <w:ind w:left="0" w:leftChars="0" w:firstLine="0" w:firstLineChars="0"/>
      <w:jc w:val="both"/>
      <w:rPr>
        <w:rFonts w:hint="default" w:asciiTheme="minorEastAsia" w:hAnsiTheme="minorEastAsia" w:eastAsiaTheme="majorEastAsia" w:cstheme="majorBidi"/>
        <w:kern w:val="0"/>
        <w:szCs w:val="21"/>
        <w:lang w:val="en-US" w:eastAsia="zh-CN"/>
      </w:rPr>
    </w:pPr>
    <w:r>
      <w:rPr>
        <w:rFonts w:hint="eastAsia"/>
      </w:rPr>
      <w:t>LAC100</w:t>
    </w:r>
    <w:r>
      <w:rPr>
        <w:rFonts w:hint="eastAsia"/>
        <w:lang w:val="en-US" w:eastAsia="zh-CN"/>
      </w:rPr>
      <w:t xml:space="preserve"> </w:t>
    </w:r>
    <w:r>
      <w:rPr>
        <w:rFonts w:hint="eastAsia" w:ascii="微软雅黑 Light" w:hAnsi="微软雅黑 Light" w:cs="微软雅黑 Light"/>
        <w:kern w:val="0"/>
        <w:szCs w:val="21"/>
      </w:rPr>
      <w:t>series user manual</w:t>
    </w:r>
    <w:r>
      <w:rPr>
        <w:rFonts w:hint="eastAsia"/>
      </w:rPr>
      <w:t xml:space="preserve">   </w:t>
    </w:r>
    <w:r>
      <mc:AlternateContent>
        <mc:Choice Requires="wps">
          <w:drawing>
            <wp:anchor distT="0" distB="0" distL="114300" distR="114300" simplePos="0" relativeHeight="251675648" behindDoc="0" locked="0" layoutInCell="1" allowOverlap="1">
              <wp:simplePos x="0" y="0"/>
              <wp:positionH relativeFrom="column">
                <wp:posOffset>-1270</wp:posOffset>
              </wp:positionH>
              <wp:positionV relativeFrom="paragraph">
                <wp:posOffset>204470</wp:posOffset>
              </wp:positionV>
              <wp:extent cx="6480175" cy="46355"/>
              <wp:effectExtent l="12700" t="12700" r="22225" b="17145"/>
              <wp:wrapNone/>
              <wp:docPr id="9" name="矩形 9"/>
              <wp:cNvGraphicFramePr/>
              <a:graphic xmlns:a="http://schemas.openxmlformats.org/drawingml/2006/main">
                <a:graphicData uri="http://schemas.microsoft.com/office/word/2010/wordprocessingShape">
                  <wps:wsp>
                    <wps:cNvSpPr/>
                    <wps:spPr>
                      <a:xfrm>
                        <a:off x="0" y="0"/>
                        <a:ext cx="6480175" cy="463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1pt;margin-top:16.1pt;height:3.65pt;width:510.25pt;z-index:251675648;v-text-anchor:middle;mso-width-relative:page;mso-height-relative:page;" fillcolor="#000000 [3200]" filled="t" stroked="t" coordsize="21600,21600" o:gfxdata="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e5SLpdgAAAAIAQAADwAAAAAAAAABACAAAAAiAAAA&#10;ZHJzL2Rvd25yZXYueG1sUEsBAhQAFAAAAAgAh07iQD7o0Gp5AgAAFAUAAA4AAAAAAAAAAQAgAAAA&#10;JwEAAGRycy9lMm9Eb2MueG1sUEsFBgAAAAAGAAYAWQEAABIGAAAAAA==&#10;">
              <v:fill on="t" focussize="0,0"/>
              <v:stroke weight="1pt" color="#000000 [3200]" miterlimit="8" joinstyle="miter"/>
              <v:imagedata o:title=""/>
              <o:lock v:ext="edit" aspectratio="f"/>
            </v:rect>
          </w:pict>
        </mc:Fallback>
      </mc:AlternateContent>
    </w:r>
    <w:r>
      <w:rPr>
        <w:rFonts w:hint="eastAsia"/>
      </w:rPr>
      <w:t xml:space="preserve">  </w:t>
    </w:r>
    <w:r>
      <w:rPr>
        <w:rFonts w:hint="eastAsia" w:asciiTheme="majorEastAsia" w:hAnsiTheme="majorEastAsia" w:eastAsiaTheme="majorEastAsia" w:cstheme="majorBidi"/>
        <w:kern w:val="0"/>
        <w:szCs w:val="21"/>
      </w:rPr>
      <w:t xml:space="preserve">                                                   </w:t>
    </w:r>
    <w:r>
      <w:rPr>
        <w:rFonts w:hint="eastAsia" w:asciiTheme="majorEastAsia" w:hAnsiTheme="majorEastAsia" w:eastAsiaTheme="majorEastAsia" w:cstheme="majorBidi"/>
        <w:kern w:val="0"/>
        <w:szCs w:val="21"/>
        <w:lang w:val="en-US" w:eastAsia="zh-CN"/>
      </w:rPr>
      <w:t xml:space="preserve">  </w:t>
    </w:r>
    <w:r>
      <w:rPr>
        <w:rFonts w:hint="eastAsia" w:asciiTheme="majorEastAsia" w:hAnsiTheme="majorEastAsia" w:eastAsiaTheme="majorEastAsia" w:cstheme="majorBidi"/>
        <w:kern w:val="0"/>
        <w:szCs w:val="21"/>
      </w:rPr>
      <w:t xml:space="preserve"> </w:t>
    </w:r>
    <w:r>
      <w:rPr>
        <w:rFonts w:hint="eastAsia" w:asciiTheme="majorEastAsia" w:hAnsiTheme="majorEastAsia" w:eastAsiaTheme="majorEastAsia" w:cstheme="majorBidi"/>
        <w:kern w:val="0"/>
        <w:szCs w:val="21"/>
        <w:lang w:val="en-US" w:eastAsia="zh-CN"/>
      </w:rPr>
      <w:t>Chapter Three Product Information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516AB">
    <w:pPr>
      <w:pStyle w:val="15"/>
      <w:pBdr>
        <w:bottom w:val="none" w:color="auto" w:sz="0" w:space="1"/>
      </w:pBdr>
      <w:ind w:left="0" w:leftChars="0" w:firstLine="0" w:firstLineChars="0"/>
      <w:jc w:val="both"/>
      <w:rPr>
        <w:rFonts w:hint="default" w:ascii="微软雅黑 Light" w:hAnsi="微软雅黑 Light" w:eastAsia="思源黑体 CN Light" w:cs="微软雅黑 Light"/>
        <w:kern w:val="0"/>
        <w:szCs w:val="21"/>
        <w:lang w:val="en-US" w:eastAsia="zh-CN"/>
      </w:rPr>
    </w:pPr>
    <w:r>
      <w:rPr>
        <w:rFonts w:hint="eastAsia"/>
      </w:rPr>
      <w:t>LAC100</w:t>
    </w:r>
    <w:r>
      <w:rPr>
        <w:rFonts w:hint="eastAsia"/>
        <w:lang w:val="en-US" w:eastAsia="zh-CN"/>
      </w:rPr>
      <w:t xml:space="preserve"> </w:t>
    </w:r>
    <w:r>
      <w:rPr>
        <w:rFonts w:hint="eastAsia" w:ascii="微软雅黑 Light" w:hAnsi="微软雅黑 Light" w:cs="微软雅黑 Light"/>
        <w:kern w:val="0"/>
        <w:szCs w:val="21"/>
      </w:rPr>
      <w:t>series user manual</w:t>
    </w:r>
    <w:r>
      <w:rPr>
        <w:rFonts w:hint="eastAsia"/>
      </w:rPr>
      <w:t xml:space="preserve"> </w:t>
    </w:r>
    <w:r>
      <w:rPr>
        <w:rFonts w:hint="eastAsia" w:cs="思源黑体 CN Light"/>
      </w:rPr>
      <w:t xml:space="preserve">    </w:t>
    </w:r>
    <w:r>
      <w:rPr>
        <w:rFonts w:hint="eastAsia"/>
      </w:rPr>
      <w:t xml:space="preserve">                                           </w:t>
    </w:r>
    <w:r>
      <mc:AlternateContent>
        <mc:Choice Requires="wps">
          <w:drawing>
            <wp:anchor distT="0" distB="0" distL="114300" distR="114300" simplePos="0" relativeHeight="251676672" behindDoc="0" locked="0" layoutInCell="1" allowOverlap="1">
              <wp:simplePos x="0" y="0"/>
              <wp:positionH relativeFrom="column">
                <wp:posOffset>-3175</wp:posOffset>
              </wp:positionH>
              <wp:positionV relativeFrom="paragraph">
                <wp:posOffset>225425</wp:posOffset>
              </wp:positionV>
              <wp:extent cx="6492240" cy="46355"/>
              <wp:effectExtent l="12700" t="12700" r="29210" b="17145"/>
              <wp:wrapNone/>
              <wp:docPr id="57" name="矩形 57"/>
              <wp:cNvGraphicFramePr/>
              <a:graphic xmlns:a="http://schemas.openxmlformats.org/drawingml/2006/main">
                <a:graphicData uri="http://schemas.microsoft.com/office/word/2010/wordprocessingShape">
                  <wps:wsp>
                    <wps:cNvSpPr/>
                    <wps:spPr>
                      <a:xfrm>
                        <a:off x="0" y="0"/>
                        <a:ext cx="6492240" cy="4635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25pt;margin-top:17.75pt;height:3.65pt;width:511.2pt;z-index:251676672;v-text-anchor:middle;mso-width-relative:page;mso-height-relative:page;" fillcolor="#000000 [3200]" filled="t" stroked="t" coordsize="21600,21600" o:gfxdata="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RFcCnZAAAACAEAAA8AAAAAAAAAAQAgAAAAIgAA&#10;AGRycy9kb3ducmV2LnhtbFBLAQIUABQAAAAIAIdO4kA003DzeQIAABYFAAAOAAAAAAAAAAEAIAAA&#10;ACgBAABkcnMvZTJvRG9jLnhtbFBLBQYAAAAABgAGAFkBAAATBgAAAAA=&#10;">
              <v:fill on="t" focussize="0,0"/>
              <v:stroke weight="1pt" color="#000000 [3200]" miterlimit="8" joinstyle="miter"/>
              <v:imagedata o:title=""/>
              <o:lock v:ext="edit" aspectratio="f"/>
            </v:rect>
          </w:pict>
        </mc:Fallback>
      </mc:AlternateContent>
    </w:r>
    <w:r>
      <w:rPr>
        <w:rFonts w:hint="eastAsia"/>
        <w:lang w:val="en-US" w:eastAsia="zh-CN"/>
      </w:rPr>
      <w:t>Chapter Four Installation And Disassembly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E82E4E"/>
    <w:multiLevelType w:val="singleLevel"/>
    <w:tmpl w:val="91E82E4E"/>
    <w:lvl w:ilvl="0" w:tentative="0">
      <w:start w:val="1"/>
      <w:numFmt w:val="decimal"/>
      <w:suff w:val="space"/>
      <w:lvlText w:val="%1）"/>
      <w:lvlJc w:val="left"/>
      <w:pPr>
        <w:ind w:left="0" w:firstLine="0"/>
      </w:pPr>
    </w:lvl>
  </w:abstractNum>
  <w:abstractNum w:abstractNumId="1">
    <w:nsid w:val="92DB855C"/>
    <w:multiLevelType w:val="singleLevel"/>
    <w:tmpl w:val="92DB855C"/>
    <w:lvl w:ilvl="0" w:tentative="0">
      <w:start w:val="1"/>
      <w:numFmt w:val="bullet"/>
      <w:lvlText w:val=""/>
      <w:lvlJc w:val="left"/>
      <w:pPr>
        <w:tabs>
          <w:tab w:val="left" w:pos="420"/>
        </w:tabs>
        <w:ind w:left="840" w:hanging="420"/>
      </w:pPr>
      <w:rPr>
        <w:rFonts w:hint="default" w:ascii="Wingdings" w:hAnsi="Wingdings"/>
      </w:rPr>
    </w:lvl>
  </w:abstractNum>
  <w:abstractNum w:abstractNumId="2">
    <w:nsid w:val="9EB91EBE"/>
    <w:multiLevelType w:val="singleLevel"/>
    <w:tmpl w:val="9EB91EBE"/>
    <w:lvl w:ilvl="0" w:tentative="0">
      <w:start w:val="1"/>
      <w:numFmt w:val="decimal"/>
      <w:lvlText w:val="%1)"/>
      <w:lvlJc w:val="left"/>
      <w:pPr>
        <w:ind w:left="1055" w:hanging="425"/>
      </w:pPr>
      <w:rPr>
        <w:rFonts w:hint="default" w:ascii="思源黑体 CN Light" w:hAnsi="思源黑体 CN Light" w:eastAsia="思源黑体 CN Light" w:cs="思源黑体 CN Light"/>
        <w:b w:val="0"/>
        <w:bCs w:val="0"/>
      </w:rPr>
    </w:lvl>
  </w:abstractNum>
  <w:abstractNum w:abstractNumId="3">
    <w:nsid w:val="A19FAF18"/>
    <w:multiLevelType w:val="singleLevel"/>
    <w:tmpl w:val="A19FAF18"/>
    <w:lvl w:ilvl="0" w:tentative="0">
      <w:start w:val="1"/>
      <w:numFmt w:val="decimal"/>
      <w:suff w:val="nothing"/>
      <w:lvlText w:val="%1）"/>
      <w:lvlJc w:val="left"/>
      <w:pPr>
        <w:ind w:left="0" w:firstLine="0"/>
      </w:pPr>
    </w:lvl>
  </w:abstractNum>
  <w:abstractNum w:abstractNumId="4">
    <w:nsid w:val="A7751728"/>
    <w:multiLevelType w:val="singleLevel"/>
    <w:tmpl w:val="A7751728"/>
    <w:lvl w:ilvl="0" w:tentative="0">
      <w:start w:val="1"/>
      <w:numFmt w:val="bullet"/>
      <w:lvlText w:val=""/>
      <w:lvlJc w:val="left"/>
      <w:pPr>
        <w:ind w:left="420" w:hanging="420"/>
      </w:pPr>
      <w:rPr>
        <w:rFonts w:hint="default" w:ascii="Wingdings" w:hAnsi="Wingdings"/>
      </w:rPr>
    </w:lvl>
  </w:abstractNum>
  <w:abstractNum w:abstractNumId="5">
    <w:nsid w:val="C30DF9EC"/>
    <w:multiLevelType w:val="singleLevel"/>
    <w:tmpl w:val="C30DF9EC"/>
    <w:lvl w:ilvl="0" w:tentative="0">
      <w:start w:val="1"/>
      <w:numFmt w:val="lowerLetter"/>
      <w:lvlText w:val="%1."/>
      <w:lvlJc w:val="left"/>
      <w:pPr>
        <w:tabs>
          <w:tab w:val="left" w:pos="312"/>
        </w:tabs>
      </w:pPr>
      <w:rPr>
        <w:rFonts w:hint="default" w:ascii="思源黑体 CN Light" w:hAnsi="思源黑体 CN Light" w:eastAsia="思源黑体 CN Light" w:cs="思源黑体 CN Light"/>
      </w:rPr>
    </w:lvl>
  </w:abstractNum>
  <w:abstractNum w:abstractNumId="6">
    <w:nsid w:val="CB6AF6D4"/>
    <w:multiLevelType w:val="multilevel"/>
    <w:tmpl w:val="CB6AF6D4"/>
    <w:lvl w:ilvl="0" w:tentative="0">
      <w:start w:val="1"/>
      <w:numFmt w:val="cardinalText"/>
      <w:pStyle w:val="51"/>
      <w:suff w:val="nothing"/>
      <w:lvlText w:val="Chapter %1 "/>
      <w:lvlJc w:val="left"/>
      <w:pPr>
        <w:tabs>
          <w:tab w:val="left" w:pos="0"/>
        </w:tabs>
        <w:ind w:left="1265" w:hanging="425"/>
      </w:pPr>
      <w:rPr>
        <w:rFonts w:hint="default" w:ascii="等线" w:hAnsi="等线" w:eastAsia="等线" w:cs="等线"/>
        <w:sz w:val="44"/>
        <w:szCs w:val="44"/>
      </w:rPr>
    </w:lvl>
    <w:lvl w:ilvl="1" w:tentative="0">
      <w:start w:val="1"/>
      <w:numFmt w:val="decimal"/>
      <w:pStyle w:val="52"/>
      <w:isLgl/>
      <w:lvlText w:val="%1.%2 "/>
      <w:lvlJc w:val="left"/>
      <w:pPr>
        <w:tabs>
          <w:tab w:val="left" w:pos="420"/>
        </w:tabs>
        <w:ind w:left="567" w:hanging="567"/>
      </w:pPr>
      <w:rPr>
        <w:rFonts w:hint="eastAsia" w:ascii="思源黑体 CN Light" w:hAnsi="思源黑体 CN Light" w:eastAsia="思源黑体 CN Light" w:cs="思源黑体 CN Light"/>
        <w:b/>
        <w:bCs/>
        <w:sz w:val="32"/>
        <w:szCs w:val="32"/>
      </w:rPr>
    </w:lvl>
    <w:lvl w:ilvl="2" w:tentative="0">
      <w:start w:val="1"/>
      <w:numFmt w:val="decimal"/>
      <w:pStyle w:val="53"/>
      <w:isLgl/>
      <w:lvlText w:val="%1.%2.%3"/>
      <w:lvlJc w:val="left"/>
      <w:pPr>
        <w:tabs>
          <w:tab w:val="left" w:pos="420"/>
        </w:tabs>
        <w:ind w:left="709" w:hanging="709"/>
      </w:pPr>
      <w:rPr>
        <w:rFonts w:hint="eastAsia" w:ascii="思源黑体 CN Light" w:hAnsi="思源黑体 CN Light" w:eastAsia="思源黑体 CN Light" w:cs="思源黑体 CN Light"/>
        <w:sz w:val="32"/>
      </w:rPr>
    </w:lvl>
    <w:lvl w:ilvl="3" w:tentative="0">
      <w:start w:val="1"/>
      <w:numFmt w:val="decimal"/>
      <w:isLgl/>
      <w:lvlText w:val="%1.%2.%3.%4 "/>
      <w:lvlJc w:val="left"/>
      <w:pPr>
        <w:ind w:left="850" w:hanging="850"/>
      </w:pPr>
      <w:rPr>
        <w:rFonts w:hint="eastAsia" w:ascii="宋体" w:hAnsi="宋体" w:eastAsia="宋体" w:cs="宋体"/>
      </w:rPr>
    </w:lvl>
    <w:lvl w:ilvl="4" w:tentative="0">
      <w:start w:val="1"/>
      <w:numFmt w:val="decimal"/>
      <w:isLgl/>
      <w:lvlText w:val="%1.%2.%3.%4.%5 "/>
      <w:lvlJc w:val="left"/>
      <w:pPr>
        <w:ind w:left="991" w:hanging="991"/>
      </w:pPr>
      <w:rPr>
        <w:rFonts w:hint="eastAsia" w:ascii="宋体" w:hAnsi="宋体" w:eastAsia="宋体" w:cs="宋体"/>
      </w:rPr>
    </w:lvl>
    <w:lvl w:ilvl="5" w:tentative="0">
      <w:start w:val="1"/>
      <w:numFmt w:val="decimal"/>
      <w:isLgl/>
      <w:lvlText w:val="%1.%2.%3.%4.%5.%6 "/>
      <w:lvlJc w:val="left"/>
      <w:pPr>
        <w:ind w:left="1134" w:hanging="1134"/>
      </w:pPr>
      <w:rPr>
        <w:rFonts w:hint="eastAsia" w:ascii="宋体" w:hAnsi="宋体" w:eastAsia="宋体" w:cs="宋体"/>
      </w:rPr>
    </w:lvl>
    <w:lvl w:ilvl="6" w:tentative="0">
      <w:start w:val="1"/>
      <w:numFmt w:val="decimal"/>
      <w:isLgl/>
      <w:lvlText w:val="%1.%2.%3.%4.%5.%6.%7 "/>
      <w:lvlJc w:val="left"/>
      <w:pPr>
        <w:ind w:left="1275" w:hanging="1275"/>
      </w:pPr>
      <w:rPr>
        <w:rFonts w:hint="eastAsia" w:ascii="宋体" w:hAnsi="宋体" w:eastAsia="宋体" w:cs="宋体"/>
      </w:rPr>
    </w:lvl>
    <w:lvl w:ilvl="7" w:tentative="0">
      <w:start w:val="1"/>
      <w:numFmt w:val="decimal"/>
      <w:isLgl/>
      <w:lvlText w:val="%1.%2.%3.%4.%5.%6.%7.%8 "/>
      <w:lvlJc w:val="left"/>
      <w:pPr>
        <w:ind w:left="1418" w:hanging="1418"/>
      </w:pPr>
      <w:rPr>
        <w:rFonts w:hint="eastAsia" w:ascii="宋体" w:hAnsi="宋体" w:eastAsia="宋体" w:cs="宋体"/>
      </w:rPr>
    </w:lvl>
    <w:lvl w:ilvl="8" w:tentative="0">
      <w:start w:val="1"/>
      <w:numFmt w:val="decimal"/>
      <w:isLgl/>
      <w:lvlText w:val="%1.%2.%3.%4.%5.%6.%7.%8.%9 "/>
      <w:lvlJc w:val="left"/>
      <w:pPr>
        <w:ind w:left="1558" w:hanging="1558"/>
      </w:pPr>
      <w:rPr>
        <w:rFonts w:hint="eastAsia" w:ascii="宋体" w:hAnsi="宋体" w:eastAsia="宋体" w:cs="宋体"/>
      </w:rPr>
    </w:lvl>
  </w:abstractNum>
  <w:abstractNum w:abstractNumId="7">
    <w:nsid w:val="D04237B2"/>
    <w:multiLevelType w:val="singleLevel"/>
    <w:tmpl w:val="D04237B2"/>
    <w:lvl w:ilvl="0" w:tentative="0">
      <w:start w:val="1"/>
      <w:numFmt w:val="bullet"/>
      <w:lvlText w:val=""/>
      <w:lvlJc w:val="left"/>
      <w:pPr>
        <w:ind w:left="420" w:hanging="420"/>
      </w:pPr>
      <w:rPr>
        <w:rFonts w:hint="default" w:ascii="Wingdings" w:hAnsi="Wingdings"/>
      </w:rPr>
    </w:lvl>
  </w:abstractNum>
  <w:abstractNum w:abstractNumId="8">
    <w:nsid w:val="D3996E52"/>
    <w:multiLevelType w:val="singleLevel"/>
    <w:tmpl w:val="D3996E52"/>
    <w:lvl w:ilvl="0" w:tentative="0">
      <w:start w:val="1"/>
      <w:numFmt w:val="decimal"/>
      <w:suff w:val="space"/>
      <w:lvlText w:val="%1．"/>
      <w:lvlJc w:val="left"/>
      <w:pPr>
        <w:ind w:left="0" w:firstLine="0"/>
      </w:pPr>
      <w:rPr>
        <w:rFonts w:hint="default"/>
      </w:rPr>
    </w:lvl>
  </w:abstractNum>
  <w:abstractNum w:abstractNumId="9">
    <w:nsid w:val="D98409AC"/>
    <w:multiLevelType w:val="singleLevel"/>
    <w:tmpl w:val="D98409AC"/>
    <w:lvl w:ilvl="0" w:tentative="0">
      <w:start w:val="1"/>
      <w:numFmt w:val="decimal"/>
      <w:suff w:val="space"/>
      <w:lvlText w:val="(%1)"/>
      <w:lvlJc w:val="left"/>
      <w:pPr>
        <w:ind w:left="0" w:firstLine="0"/>
      </w:pPr>
      <w:rPr>
        <w:rFonts w:hint="default"/>
      </w:rPr>
    </w:lvl>
  </w:abstractNum>
  <w:abstractNum w:abstractNumId="10">
    <w:nsid w:val="E332CEFC"/>
    <w:multiLevelType w:val="singleLevel"/>
    <w:tmpl w:val="E332CEFC"/>
    <w:lvl w:ilvl="0" w:tentative="0">
      <w:start w:val="1"/>
      <w:numFmt w:val="decimal"/>
      <w:suff w:val="nothing"/>
      <w:lvlText w:val="%1、"/>
      <w:lvlJc w:val="left"/>
      <w:rPr>
        <w:rFonts w:hint="default" w:ascii="思源黑体 CN Light" w:hAnsi="思源黑体 CN Light" w:eastAsia="思源黑体 CN Light" w:cs="思源黑体 CN Light"/>
      </w:rPr>
    </w:lvl>
  </w:abstractNum>
  <w:abstractNum w:abstractNumId="11">
    <w:nsid w:val="E53711CA"/>
    <w:multiLevelType w:val="singleLevel"/>
    <w:tmpl w:val="E53711CA"/>
    <w:lvl w:ilvl="0" w:tentative="0">
      <w:start w:val="1"/>
      <w:numFmt w:val="decimal"/>
      <w:suff w:val="nothing"/>
      <w:lvlText w:val="%1、"/>
      <w:lvlJc w:val="left"/>
    </w:lvl>
  </w:abstractNum>
  <w:abstractNum w:abstractNumId="12">
    <w:nsid w:val="EB80D422"/>
    <w:multiLevelType w:val="singleLevel"/>
    <w:tmpl w:val="EB80D422"/>
    <w:lvl w:ilvl="0" w:tentative="0">
      <w:start w:val="1"/>
      <w:numFmt w:val="decimal"/>
      <w:suff w:val="nothing"/>
      <w:lvlText w:val="%1）"/>
      <w:lvlJc w:val="left"/>
      <w:pPr>
        <w:ind w:left="0" w:firstLine="0"/>
      </w:pPr>
    </w:lvl>
  </w:abstractNum>
  <w:abstractNum w:abstractNumId="13">
    <w:nsid w:val="F1514009"/>
    <w:multiLevelType w:val="singleLevel"/>
    <w:tmpl w:val="F1514009"/>
    <w:lvl w:ilvl="0" w:tentative="0">
      <w:start w:val="1"/>
      <w:numFmt w:val="lowerLetter"/>
      <w:suff w:val="space"/>
      <w:lvlText w:val="%1."/>
      <w:lvlJc w:val="left"/>
      <w:pPr>
        <w:ind w:left="0" w:firstLine="0"/>
      </w:pPr>
      <w:rPr>
        <w:rFonts w:hint="default"/>
      </w:rPr>
    </w:lvl>
  </w:abstractNum>
  <w:abstractNum w:abstractNumId="14">
    <w:nsid w:val="F240761E"/>
    <w:multiLevelType w:val="singleLevel"/>
    <w:tmpl w:val="F240761E"/>
    <w:lvl w:ilvl="0" w:tentative="0">
      <w:start w:val="1"/>
      <w:numFmt w:val="decimal"/>
      <w:suff w:val="nothing"/>
      <w:lvlText w:val="%1）"/>
      <w:lvlJc w:val="left"/>
      <w:pPr>
        <w:ind w:left="0" w:firstLine="0"/>
      </w:pPr>
    </w:lvl>
  </w:abstractNum>
  <w:abstractNum w:abstractNumId="15">
    <w:nsid w:val="F57BE078"/>
    <w:multiLevelType w:val="singleLevel"/>
    <w:tmpl w:val="F57BE078"/>
    <w:lvl w:ilvl="0" w:tentative="0">
      <w:start w:val="1"/>
      <w:numFmt w:val="lowerLetter"/>
      <w:lvlText w:val="%1)"/>
      <w:lvlJc w:val="left"/>
      <w:pPr>
        <w:tabs>
          <w:tab w:val="left" w:pos="312"/>
        </w:tabs>
      </w:pPr>
    </w:lvl>
  </w:abstractNum>
  <w:abstractNum w:abstractNumId="16">
    <w:nsid w:val="F6CE1090"/>
    <w:multiLevelType w:val="singleLevel"/>
    <w:tmpl w:val="F6CE1090"/>
    <w:lvl w:ilvl="0" w:tentative="0">
      <w:start w:val="1"/>
      <w:numFmt w:val="lowerLetter"/>
      <w:lvlText w:val="%1."/>
      <w:lvlJc w:val="left"/>
      <w:pPr>
        <w:tabs>
          <w:tab w:val="left" w:pos="312"/>
        </w:tabs>
      </w:pPr>
      <w:rPr>
        <w:rFonts w:hint="default" w:ascii="思源黑体 CN Light" w:hAnsi="思源黑体 CN Light" w:eastAsia="思源黑体 CN Light" w:cs="思源黑体 CN Light"/>
      </w:rPr>
    </w:lvl>
  </w:abstractNum>
  <w:abstractNum w:abstractNumId="17">
    <w:nsid w:val="F78FBC4C"/>
    <w:multiLevelType w:val="singleLevel"/>
    <w:tmpl w:val="F78FBC4C"/>
    <w:lvl w:ilvl="0" w:tentative="0">
      <w:start w:val="1"/>
      <w:numFmt w:val="lowerLetter"/>
      <w:lvlText w:val="%1."/>
      <w:lvlJc w:val="left"/>
      <w:pPr>
        <w:tabs>
          <w:tab w:val="left" w:pos="312"/>
        </w:tabs>
      </w:pPr>
      <w:rPr>
        <w:rFonts w:hint="default" w:ascii="思源黑体 CN Light" w:hAnsi="思源黑体 CN Light" w:eastAsia="思源黑体 CN Light" w:cs="思源黑体 CN Light"/>
      </w:rPr>
    </w:lvl>
  </w:abstractNum>
  <w:abstractNum w:abstractNumId="18">
    <w:nsid w:val="FDC3813C"/>
    <w:multiLevelType w:val="singleLevel"/>
    <w:tmpl w:val="FDC3813C"/>
    <w:lvl w:ilvl="0" w:tentative="0">
      <w:start w:val="1"/>
      <w:numFmt w:val="decimal"/>
      <w:suff w:val="space"/>
      <w:lvlText w:val="(%1)"/>
      <w:lvlJc w:val="left"/>
      <w:pPr>
        <w:ind w:left="0" w:firstLine="0"/>
      </w:pPr>
      <w:rPr>
        <w:rFonts w:hint="default"/>
      </w:rPr>
    </w:lvl>
  </w:abstractNum>
  <w:abstractNum w:abstractNumId="19">
    <w:nsid w:val="FDCE60D4"/>
    <w:multiLevelType w:val="singleLevel"/>
    <w:tmpl w:val="FDCE60D4"/>
    <w:lvl w:ilvl="0" w:tentative="0">
      <w:start w:val="1"/>
      <w:numFmt w:val="bullet"/>
      <w:lvlText w:val=""/>
      <w:lvlJc w:val="left"/>
      <w:pPr>
        <w:ind w:left="420" w:hanging="420"/>
      </w:pPr>
      <w:rPr>
        <w:rFonts w:hint="default" w:ascii="Wingdings" w:hAnsi="Wingdings"/>
      </w:rPr>
    </w:lvl>
  </w:abstractNum>
  <w:abstractNum w:abstractNumId="20">
    <w:nsid w:val="FF70B753"/>
    <w:multiLevelType w:val="singleLevel"/>
    <w:tmpl w:val="FF70B753"/>
    <w:lvl w:ilvl="0" w:tentative="0">
      <w:start w:val="1"/>
      <w:numFmt w:val="decimal"/>
      <w:suff w:val="nothing"/>
      <w:lvlText w:val="%1）"/>
      <w:lvlJc w:val="left"/>
    </w:lvl>
  </w:abstractNum>
  <w:abstractNum w:abstractNumId="21">
    <w:nsid w:val="06946430"/>
    <w:multiLevelType w:val="singleLevel"/>
    <w:tmpl w:val="06946430"/>
    <w:lvl w:ilvl="0" w:tentative="0">
      <w:start w:val="1"/>
      <w:numFmt w:val="decimal"/>
      <w:suff w:val="space"/>
      <w:lvlText w:val="(%1)"/>
      <w:lvlJc w:val="left"/>
      <w:pPr>
        <w:ind w:left="0" w:firstLine="0"/>
      </w:pPr>
      <w:rPr>
        <w:rFonts w:hint="default"/>
      </w:rPr>
    </w:lvl>
  </w:abstractNum>
  <w:abstractNum w:abstractNumId="22">
    <w:nsid w:val="07781604"/>
    <w:multiLevelType w:val="singleLevel"/>
    <w:tmpl w:val="07781604"/>
    <w:lvl w:ilvl="0" w:tentative="0">
      <w:start w:val="1"/>
      <w:numFmt w:val="decimal"/>
      <w:suff w:val="nothing"/>
      <w:lvlText w:val="%1）"/>
      <w:lvlJc w:val="left"/>
    </w:lvl>
  </w:abstractNum>
  <w:abstractNum w:abstractNumId="23">
    <w:nsid w:val="0E5D175B"/>
    <w:multiLevelType w:val="multilevel"/>
    <w:tmpl w:val="0E5D175B"/>
    <w:lvl w:ilvl="0" w:tentative="0">
      <w:start w:val="1"/>
      <w:numFmt w:val="decimal"/>
      <w:suff w:val="space"/>
      <w:lvlText w:val="%1、"/>
      <w:lvlJc w:val="left"/>
      <w:pPr>
        <w:ind w:left="0" w:firstLine="0"/>
      </w:pPr>
      <w:rPr>
        <w:rFonts w:hint="eastAsia"/>
      </w:rPr>
    </w:lvl>
    <w:lvl w:ilvl="1" w:tentative="0">
      <w:start w:val="1"/>
      <w:numFmt w:val="bullet"/>
      <w:lvlText w:val=""/>
      <w:lvlJc w:val="left"/>
      <w:pPr>
        <w:tabs>
          <w:tab w:val="left" w:pos="840"/>
        </w:tabs>
        <w:ind w:left="1127" w:hanging="227"/>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1A5C6EA6"/>
    <w:multiLevelType w:val="singleLevel"/>
    <w:tmpl w:val="1A5C6EA6"/>
    <w:lvl w:ilvl="0" w:tentative="0">
      <w:start w:val="1"/>
      <w:numFmt w:val="decimal"/>
      <w:suff w:val="nothing"/>
      <w:lvlText w:val="%1）"/>
      <w:lvlJc w:val="left"/>
      <w:pPr>
        <w:ind w:left="0" w:firstLine="0"/>
      </w:pPr>
    </w:lvl>
  </w:abstractNum>
  <w:abstractNum w:abstractNumId="25">
    <w:nsid w:val="1D63E0D9"/>
    <w:multiLevelType w:val="singleLevel"/>
    <w:tmpl w:val="1D63E0D9"/>
    <w:lvl w:ilvl="0" w:tentative="0">
      <w:start w:val="1"/>
      <w:numFmt w:val="bullet"/>
      <w:suff w:val="space"/>
      <w:lvlText w:val=""/>
      <w:lvlJc w:val="left"/>
      <w:pPr>
        <w:ind w:left="0" w:firstLine="0"/>
      </w:pPr>
      <w:rPr>
        <w:rFonts w:hint="default" w:ascii="Wingdings" w:hAnsi="Wingdings"/>
      </w:rPr>
    </w:lvl>
  </w:abstractNum>
  <w:abstractNum w:abstractNumId="26">
    <w:nsid w:val="29004821"/>
    <w:multiLevelType w:val="singleLevel"/>
    <w:tmpl w:val="29004821"/>
    <w:lvl w:ilvl="0" w:tentative="0">
      <w:start w:val="1"/>
      <w:numFmt w:val="decimal"/>
      <w:suff w:val="space"/>
      <w:lvlText w:val="(%1)"/>
      <w:lvlJc w:val="left"/>
      <w:pPr>
        <w:ind w:left="0" w:firstLine="0"/>
      </w:pPr>
      <w:rPr>
        <w:rFonts w:hint="default"/>
      </w:rPr>
    </w:lvl>
  </w:abstractNum>
  <w:abstractNum w:abstractNumId="27">
    <w:nsid w:val="2D057BDB"/>
    <w:multiLevelType w:val="singleLevel"/>
    <w:tmpl w:val="2D057BDB"/>
    <w:lvl w:ilvl="0" w:tentative="0">
      <w:start w:val="1"/>
      <w:numFmt w:val="decimal"/>
      <w:suff w:val="space"/>
      <w:lvlText w:val="(%1)"/>
      <w:lvlJc w:val="left"/>
      <w:pPr>
        <w:ind w:left="0" w:firstLine="0"/>
      </w:pPr>
      <w:rPr>
        <w:rFonts w:hint="default"/>
      </w:rPr>
    </w:lvl>
  </w:abstractNum>
  <w:abstractNum w:abstractNumId="28">
    <w:nsid w:val="35EA1CF9"/>
    <w:multiLevelType w:val="singleLevel"/>
    <w:tmpl w:val="35EA1CF9"/>
    <w:lvl w:ilvl="0" w:tentative="0">
      <w:start w:val="1"/>
      <w:numFmt w:val="decimal"/>
      <w:suff w:val="space"/>
      <w:lvlText w:val="(%1)"/>
      <w:lvlJc w:val="left"/>
      <w:pPr>
        <w:ind w:left="0" w:firstLine="0"/>
      </w:pPr>
      <w:rPr>
        <w:rFonts w:hint="default"/>
      </w:rPr>
    </w:lvl>
  </w:abstractNum>
  <w:abstractNum w:abstractNumId="29">
    <w:nsid w:val="3D0F36EE"/>
    <w:multiLevelType w:val="singleLevel"/>
    <w:tmpl w:val="3D0F36EE"/>
    <w:lvl w:ilvl="0" w:tentative="0">
      <w:start w:val="1"/>
      <w:numFmt w:val="decimal"/>
      <w:suff w:val="space"/>
      <w:lvlText w:val="%1）"/>
      <w:lvlJc w:val="left"/>
      <w:pPr>
        <w:ind w:left="0" w:firstLine="0"/>
      </w:pPr>
    </w:lvl>
  </w:abstractNum>
  <w:abstractNum w:abstractNumId="30">
    <w:nsid w:val="3D2AC2CA"/>
    <w:multiLevelType w:val="singleLevel"/>
    <w:tmpl w:val="3D2AC2CA"/>
    <w:lvl w:ilvl="0" w:tentative="0">
      <w:start w:val="1"/>
      <w:numFmt w:val="bullet"/>
      <w:lvlText w:val=""/>
      <w:lvlJc w:val="left"/>
      <w:pPr>
        <w:ind w:left="900" w:hanging="420"/>
      </w:pPr>
      <w:rPr>
        <w:rFonts w:hint="default" w:ascii="Wingdings" w:hAnsi="Wingdings"/>
      </w:rPr>
    </w:lvl>
  </w:abstractNum>
  <w:abstractNum w:abstractNumId="31">
    <w:nsid w:val="3DA764AF"/>
    <w:multiLevelType w:val="singleLevel"/>
    <w:tmpl w:val="3DA764AF"/>
    <w:lvl w:ilvl="0" w:tentative="0">
      <w:start w:val="1"/>
      <w:numFmt w:val="bullet"/>
      <w:lvlText w:val=""/>
      <w:lvlJc w:val="left"/>
      <w:pPr>
        <w:ind w:left="1260" w:hanging="420"/>
      </w:pPr>
      <w:rPr>
        <w:rFonts w:hint="default" w:ascii="Wingdings" w:hAnsi="Wingdings"/>
      </w:rPr>
    </w:lvl>
  </w:abstractNum>
  <w:abstractNum w:abstractNumId="32">
    <w:nsid w:val="450F13DE"/>
    <w:multiLevelType w:val="multilevel"/>
    <w:tmpl w:val="450F13DE"/>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33">
    <w:nsid w:val="458121A5"/>
    <w:multiLevelType w:val="singleLevel"/>
    <w:tmpl w:val="458121A5"/>
    <w:lvl w:ilvl="0" w:tentative="0">
      <w:start w:val="1"/>
      <w:numFmt w:val="decimal"/>
      <w:lvlText w:val="%1)"/>
      <w:lvlJc w:val="left"/>
      <w:pPr>
        <w:ind w:left="425" w:hanging="425"/>
      </w:pPr>
      <w:rPr>
        <w:rFonts w:hint="default"/>
      </w:rPr>
    </w:lvl>
  </w:abstractNum>
  <w:abstractNum w:abstractNumId="34">
    <w:nsid w:val="47AE87C2"/>
    <w:multiLevelType w:val="singleLevel"/>
    <w:tmpl w:val="47AE87C2"/>
    <w:lvl w:ilvl="0" w:tentative="0">
      <w:start w:val="1"/>
      <w:numFmt w:val="lowerLetter"/>
      <w:suff w:val="space"/>
      <w:lvlText w:val="%1."/>
      <w:lvlJc w:val="left"/>
      <w:pPr>
        <w:ind w:left="635" w:hanging="425"/>
      </w:pPr>
      <w:rPr>
        <w:rFonts w:hint="default"/>
      </w:rPr>
    </w:lvl>
  </w:abstractNum>
  <w:abstractNum w:abstractNumId="35">
    <w:nsid w:val="49DADF46"/>
    <w:multiLevelType w:val="singleLevel"/>
    <w:tmpl w:val="49DADF46"/>
    <w:lvl w:ilvl="0" w:tentative="0">
      <w:start w:val="1"/>
      <w:numFmt w:val="decimal"/>
      <w:suff w:val="nothing"/>
      <w:lvlText w:val="%1、"/>
      <w:lvlJc w:val="left"/>
    </w:lvl>
  </w:abstractNum>
  <w:abstractNum w:abstractNumId="36">
    <w:nsid w:val="4CE2614F"/>
    <w:multiLevelType w:val="singleLevel"/>
    <w:tmpl w:val="4CE2614F"/>
    <w:lvl w:ilvl="0" w:tentative="0">
      <w:start w:val="1"/>
      <w:numFmt w:val="decimal"/>
      <w:suff w:val="nothing"/>
      <w:lvlText w:val="%1）"/>
      <w:lvlJc w:val="left"/>
    </w:lvl>
  </w:abstractNum>
  <w:abstractNum w:abstractNumId="37">
    <w:nsid w:val="4E8CF4D9"/>
    <w:multiLevelType w:val="singleLevel"/>
    <w:tmpl w:val="4E8CF4D9"/>
    <w:lvl w:ilvl="0" w:tentative="0">
      <w:start w:val="1"/>
      <w:numFmt w:val="decimal"/>
      <w:suff w:val="nothing"/>
      <w:lvlText w:val="%1）"/>
      <w:lvlJc w:val="left"/>
      <w:pPr>
        <w:ind w:left="0" w:firstLine="0"/>
      </w:pPr>
    </w:lvl>
  </w:abstractNum>
  <w:abstractNum w:abstractNumId="38">
    <w:nsid w:val="56D8D61A"/>
    <w:multiLevelType w:val="singleLevel"/>
    <w:tmpl w:val="56D8D61A"/>
    <w:lvl w:ilvl="0" w:tentative="0">
      <w:start w:val="1"/>
      <w:numFmt w:val="bullet"/>
      <w:suff w:val="space"/>
      <w:lvlText w:val=""/>
      <w:lvlJc w:val="left"/>
      <w:pPr>
        <w:ind w:left="0" w:firstLine="0"/>
      </w:pPr>
      <w:rPr>
        <w:rFonts w:hint="default" w:ascii="Wingdings" w:hAnsi="Wingdings"/>
      </w:rPr>
    </w:lvl>
  </w:abstractNum>
  <w:abstractNum w:abstractNumId="39">
    <w:nsid w:val="581F4BC8"/>
    <w:multiLevelType w:val="singleLevel"/>
    <w:tmpl w:val="581F4BC8"/>
    <w:lvl w:ilvl="0" w:tentative="0">
      <w:start w:val="1"/>
      <w:numFmt w:val="bullet"/>
      <w:lvlText w:val=""/>
      <w:lvlJc w:val="left"/>
      <w:pPr>
        <w:ind w:left="420" w:hanging="420"/>
      </w:pPr>
      <w:rPr>
        <w:rFonts w:hint="default" w:ascii="Wingdings" w:hAnsi="Wingdings"/>
      </w:rPr>
    </w:lvl>
  </w:abstractNum>
  <w:abstractNum w:abstractNumId="40">
    <w:nsid w:val="5E26BCB7"/>
    <w:multiLevelType w:val="singleLevel"/>
    <w:tmpl w:val="5E26BCB7"/>
    <w:lvl w:ilvl="0" w:tentative="0">
      <w:start w:val="1"/>
      <w:numFmt w:val="lowerLetter"/>
      <w:lvlText w:val="%1."/>
      <w:lvlJc w:val="left"/>
      <w:pPr>
        <w:ind w:left="425" w:hanging="425"/>
      </w:pPr>
      <w:rPr>
        <w:rFonts w:hint="default"/>
      </w:rPr>
    </w:lvl>
  </w:abstractNum>
  <w:abstractNum w:abstractNumId="41">
    <w:nsid w:val="615CF825"/>
    <w:multiLevelType w:val="singleLevel"/>
    <w:tmpl w:val="615CF825"/>
    <w:lvl w:ilvl="0" w:tentative="0">
      <w:start w:val="1"/>
      <w:numFmt w:val="decimal"/>
      <w:suff w:val="nothing"/>
      <w:lvlText w:val="%1）"/>
      <w:lvlJc w:val="left"/>
      <w:pPr>
        <w:ind w:left="0" w:firstLine="0"/>
      </w:pPr>
    </w:lvl>
  </w:abstractNum>
  <w:abstractNum w:abstractNumId="42">
    <w:nsid w:val="654882E9"/>
    <w:multiLevelType w:val="singleLevel"/>
    <w:tmpl w:val="654882E9"/>
    <w:lvl w:ilvl="0" w:tentative="0">
      <w:start w:val="1"/>
      <w:numFmt w:val="lowerLetter"/>
      <w:suff w:val="space"/>
      <w:lvlText w:val="%1."/>
      <w:lvlJc w:val="left"/>
      <w:pPr>
        <w:ind w:left="0" w:firstLine="0"/>
      </w:pPr>
      <w:rPr>
        <w:rFonts w:hint="default"/>
      </w:rPr>
    </w:lvl>
  </w:abstractNum>
  <w:abstractNum w:abstractNumId="43">
    <w:nsid w:val="66C1D914"/>
    <w:multiLevelType w:val="singleLevel"/>
    <w:tmpl w:val="66C1D914"/>
    <w:lvl w:ilvl="0" w:tentative="0">
      <w:start w:val="1"/>
      <w:numFmt w:val="decimal"/>
      <w:suff w:val="nothing"/>
      <w:lvlText w:val="%1）"/>
      <w:lvlJc w:val="left"/>
      <w:pPr>
        <w:ind w:left="0" w:firstLine="0"/>
      </w:pPr>
    </w:lvl>
  </w:abstractNum>
  <w:abstractNum w:abstractNumId="44">
    <w:nsid w:val="68DF02F0"/>
    <w:multiLevelType w:val="singleLevel"/>
    <w:tmpl w:val="68DF02F0"/>
    <w:lvl w:ilvl="0" w:tentative="0">
      <w:start w:val="1"/>
      <w:numFmt w:val="decimal"/>
      <w:suff w:val="space"/>
      <w:lvlText w:val="%1．"/>
      <w:lvlJc w:val="left"/>
      <w:pPr>
        <w:ind w:left="0" w:firstLine="0"/>
      </w:pPr>
      <w:rPr>
        <w:rFonts w:hint="default"/>
      </w:rPr>
    </w:lvl>
  </w:abstractNum>
  <w:abstractNum w:abstractNumId="45">
    <w:nsid w:val="6F9998E6"/>
    <w:multiLevelType w:val="multilevel"/>
    <w:tmpl w:val="6F9998E6"/>
    <w:lvl w:ilvl="0" w:tentative="0">
      <w:start w:val="1"/>
      <w:numFmt w:val="chineseCounting"/>
      <w:suff w:val="nothing"/>
      <w:lvlText w:val="第%1章 "/>
      <w:lvlJc w:val="left"/>
      <w:pPr>
        <w:tabs>
          <w:tab w:val="left" w:pos="0"/>
        </w:tabs>
        <w:ind w:left="1265" w:hanging="425"/>
      </w:pPr>
      <w:rPr>
        <w:rFonts w:hint="eastAsia" w:eastAsia="思源黑体 CN Heavy" w:cs="思源黑体 CN Heavy"/>
        <w:sz w:val="44"/>
        <w:szCs w:val="44"/>
      </w:rPr>
    </w:lvl>
    <w:lvl w:ilvl="1" w:tentative="0">
      <w:start w:val="1"/>
      <w:numFmt w:val="decimal"/>
      <w:isLgl/>
      <w:lvlText w:val="%1.%2 "/>
      <w:lvlJc w:val="left"/>
      <w:pPr>
        <w:tabs>
          <w:tab w:val="left" w:pos="420"/>
        </w:tabs>
        <w:ind w:left="567" w:hanging="567"/>
      </w:pPr>
      <w:rPr>
        <w:rFonts w:hint="eastAsia" w:ascii="思源黑体 CN Light" w:hAnsi="思源黑体 CN Light" w:eastAsia="思源黑体 CN Light" w:cs="思源黑体 CN Light"/>
        <w:b/>
        <w:bCs/>
        <w:sz w:val="32"/>
        <w:szCs w:val="32"/>
      </w:rPr>
    </w:lvl>
    <w:lvl w:ilvl="2" w:tentative="0">
      <w:start w:val="1"/>
      <w:numFmt w:val="decimal"/>
      <w:isLgl/>
      <w:lvlText w:val="%1.%2.%3"/>
      <w:lvlJc w:val="left"/>
      <w:pPr>
        <w:tabs>
          <w:tab w:val="left" w:pos="420"/>
        </w:tabs>
        <w:ind w:left="709" w:hanging="709"/>
      </w:pPr>
      <w:rPr>
        <w:rFonts w:hint="default" w:ascii="思源黑体 CN Light" w:hAnsi="思源黑体 CN Light" w:eastAsia="思源黑体 CN Light" w:cs="思源黑体 CN Light"/>
        <w:sz w:val="32"/>
      </w:rPr>
    </w:lvl>
    <w:lvl w:ilvl="3" w:tentative="0">
      <w:start w:val="1"/>
      <w:numFmt w:val="decimal"/>
      <w:isLgl/>
      <w:lvlText w:val="%1.%2.%3.%4 "/>
      <w:lvlJc w:val="left"/>
      <w:pPr>
        <w:ind w:left="850" w:hanging="850"/>
      </w:pPr>
      <w:rPr>
        <w:rFonts w:hint="eastAsia" w:ascii="宋体" w:hAnsi="宋体" w:eastAsia="宋体" w:cs="宋体"/>
      </w:rPr>
    </w:lvl>
    <w:lvl w:ilvl="4" w:tentative="0">
      <w:start w:val="1"/>
      <w:numFmt w:val="decimal"/>
      <w:isLgl/>
      <w:lvlText w:val="%1.%2.%3.%4.%5 "/>
      <w:lvlJc w:val="left"/>
      <w:pPr>
        <w:ind w:left="991" w:hanging="991"/>
      </w:pPr>
      <w:rPr>
        <w:rFonts w:hint="eastAsia" w:ascii="宋体" w:hAnsi="宋体" w:eastAsia="宋体" w:cs="宋体"/>
      </w:rPr>
    </w:lvl>
    <w:lvl w:ilvl="5" w:tentative="0">
      <w:start w:val="1"/>
      <w:numFmt w:val="decimal"/>
      <w:isLgl/>
      <w:lvlText w:val="%1.%2.%3.%4.%5.%6 "/>
      <w:lvlJc w:val="left"/>
      <w:pPr>
        <w:ind w:left="1134" w:hanging="1134"/>
      </w:pPr>
      <w:rPr>
        <w:rFonts w:hint="eastAsia" w:ascii="宋体" w:hAnsi="宋体" w:eastAsia="宋体" w:cs="宋体"/>
      </w:rPr>
    </w:lvl>
    <w:lvl w:ilvl="6" w:tentative="0">
      <w:start w:val="1"/>
      <w:numFmt w:val="decimal"/>
      <w:isLgl/>
      <w:lvlText w:val="%1.%2.%3.%4.%5.%6.%7 "/>
      <w:lvlJc w:val="left"/>
      <w:pPr>
        <w:ind w:left="1275" w:hanging="1275"/>
      </w:pPr>
      <w:rPr>
        <w:rFonts w:hint="eastAsia" w:ascii="宋体" w:hAnsi="宋体" w:eastAsia="宋体" w:cs="宋体"/>
      </w:rPr>
    </w:lvl>
    <w:lvl w:ilvl="7" w:tentative="0">
      <w:start w:val="1"/>
      <w:numFmt w:val="decimal"/>
      <w:isLgl/>
      <w:lvlText w:val="%1.%2.%3.%4.%5.%6.%7.%8 "/>
      <w:lvlJc w:val="left"/>
      <w:pPr>
        <w:ind w:left="1418" w:hanging="1418"/>
      </w:pPr>
      <w:rPr>
        <w:rFonts w:hint="eastAsia" w:ascii="宋体" w:hAnsi="宋体" w:eastAsia="宋体" w:cs="宋体"/>
      </w:rPr>
    </w:lvl>
    <w:lvl w:ilvl="8" w:tentative="0">
      <w:start w:val="1"/>
      <w:numFmt w:val="decimal"/>
      <w:isLgl/>
      <w:lvlText w:val="%1.%2.%3.%4.%5.%6.%7.%8.%9 "/>
      <w:lvlJc w:val="left"/>
      <w:pPr>
        <w:ind w:left="1558" w:hanging="1558"/>
      </w:pPr>
      <w:rPr>
        <w:rFonts w:hint="eastAsia" w:ascii="宋体" w:hAnsi="宋体" w:eastAsia="宋体" w:cs="宋体"/>
      </w:rPr>
    </w:lvl>
  </w:abstractNum>
  <w:abstractNum w:abstractNumId="46">
    <w:nsid w:val="7C8094F6"/>
    <w:multiLevelType w:val="singleLevel"/>
    <w:tmpl w:val="7C8094F6"/>
    <w:lvl w:ilvl="0" w:tentative="0">
      <w:start w:val="1"/>
      <w:numFmt w:val="bullet"/>
      <w:suff w:val="space"/>
      <w:lvlText w:val=""/>
      <w:lvlJc w:val="left"/>
      <w:pPr>
        <w:ind w:left="0" w:firstLine="0"/>
      </w:pPr>
      <w:rPr>
        <w:rFonts w:hint="default" w:ascii="Wingdings" w:hAnsi="Wingdings"/>
      </w:rPr>
    </w:lvl>
  </w:abstractNum>
  <w:abstractNum w:abstractNumId="47">
    <w:nsid w:val="7DDF3BDA"/>
    <w:multiLevelType w:val="singleLevel"/>
    <w:tmpl w:val="7DDF3BDA"/>
    <w:lvl w:ilvl="0" w:tentative="0">
      <w:start w:val="1"/>
      <w:numFmt w:val="bullet"/>
      <w:suff w:val="space"/>
      <w:lvlText w:val=""/>
      <w:lvlJc w:val="left"/>
      <w:pPr>
        <w:ind w:left="0" w:firstLine="0"/>
      </w:pPr>
      <w:rPr>
        <w:rFonts w:hint="default" w:ascii="Wingdings" w:hAnsi="Wingdings"/>
      </w:rPr>
    </w:lvl>
  </w:abstractNum>
  <w:num w:numId="1">
    <w:abstractNumId w:val="6"/>
  </w:num>
  <w:num w:numId="2">
    <w:abstractNumId w:val="30"/>
  </w:num>
  <w:num w:numId="3">
    <w:abstractNumId w:val="31"/>
  </w:num>
  <w:num w:numId="4">
    <w:abstractNumId w:val="39"/>
  </w:num>
  <w:num w:numId="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num>
  <w:num w:numId="7">
    <w:abstractNumId w:val="33"/>
  </w:num>
  <w:num w:numId="8">
    <w:abstractNumId w:val="15"/>
  </w:num>
  <w:num w:numId="9">
    <w:abstractNumId w:val="19"/>
  </w:num>
  <w:num w:numId="10">
    <w:abstractNumId w:val="34"/>
  </w:num>
  <w:num w:numId="11">
    <w:abstractNumId w:val="11"/>
  </w:num>
  <w:num w:numId="12">
    <w:abstractNumId w:val="35"/>
  </w:num>
  <w:num w:numId="13">
    <w:abstractNumId w:val="46"/>
  </w:num>
  <w:num w:numId="14">
    <w:abstractNumId w:val="7"/>
  </w:num>
  <w:num w:numId="15">
    <w:abstractNumId w:val="2"/>
  </w:num>
  <w:num w:numId="16">
    <w:abstractNumId w:val="32"/>
  </w:num>
  <w:num w:numId="17">
    <w:abstractNumId w:val="47"/>
  </w:num>
  <w:num w:numId="18">
    <w:abstractNumId w:val="44"/>
  </w:num>
  <w:num w:numId="19">
    <w:abstractNumId w:val="8"/>
  </w:num>
  <w:num w:numId="20">
    <w:abstractNumId w:val="1"/>
  </w:num>
  <w:num w:numId="21">
    <w:abstractNumId w:val="17"/>
  </w:num>
  <w:num w:numId="22">
    <w:abstractNumId w:val="16"/>
  </w:num>
  <w:num w:numId="23">
    <w:abstractNumId w:val="5"/>
  </w:num>
  <w:num w:numId="24">
    <w:abstractNumId w:val="40"/>
  </w:num>
  <w:num w:numId="25">
    <w:abstractNumId w:val="4"/>
  </w:num>
  <w:num w:numId="26">
    <w:abstractNumId w:val="23"/>
  </w:num>
  <w:num w:numId="27">
    <w:abstractNumId w:val="37"/>
  </w:num>
  <w:num w:numId="28">
    <w:abstractNumId w:val="41"/>
  </w:num>
  <w:num w:numId="29">
    <w:abstractNumId w:val="3"/>
  </w:num>
  <w:num w:numId="30">
    <w:abstractNumId w:val="24"/>
  </w:num>
  <w:num w:numId="31">
    <w:abstractNumId w:val="14"/>
  </w:num>
  <w:num w:numId="32">
    <w:abstractNumId w:val="43"/>
  </w:num>
  <w:num w:numId="33">
    <w:abstractNumId w:val="12"/>
  </w:num>
  <w:num w:numId="34">
    <w:abstractNumId w:val="25"/>
  </w:num>
  <w:num w:numId="35">
    <w:abstractNumId w:val="13"/>
  </w:num>
  <w:num w:numId="36">
    <w:abstractNumId w:val="28"/>
  </w:num>
  <w:num w:numId="37">
    <w:abstractNumId w:val="21"/>
  </w:num>
  <w:num w:numId="38">
    <w:abstractNumId w:val="18"/>
  </w:num>
  <w:num w:numId="39">
    <w:abstractNumId w:val="42"/>
  </w:num>
  <w:num w:numId="40">
    <w:abstractNumId w:val="27"/>
  </w:num>
  <w:num w:numId="41">
    <w:abstractNumId w:val="26"/>
  </w:num>
  <w:num w:numId="42">
    <w:abstractNumId w:val="9"/>
  </w:num>
  <w:num w:numId="43">
    <w:abstractNumId w:val="36"/>
  </w:num>
  <w:num w:numId="44">
    <w:abstractNumId w:val="20"/>
  </w:num>
  <w:num w:numId="45">
    <w:abstractNumId w:val="22"/>
  </w:num>
  <w:num w:numId="46">
    <w:abstractNumId w:val="29"/>
  </w:num>
  <w:num w:numId="47">
    <w:abstractNumId w:val="0"/>
  </w:num>
  <w:num w:numId="48">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微信用户">
    <w15:presenceInfo w15:providerId="None" w15:userId="微信用户"/>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F48"/>
    <w:rsid w:val="000370C7"/>
    <w:rsid w:val="00054892"/>
    <w:rsid w:val="00055095"/>
    <w:rsid w:val="00070E50"/>
    <w:rsid w:val="001C5AAA"/>
    <w:rsid w:val="00217962"/>
    <w:rsid w:val="00243741"/>
    <w:rsid w:val="00280EE2"/>
    <w:rsid w:val="002A0FAD"/>
    <w:rsid w:val="002D7013"/>
    <w:rsid w:val="002E4C05"/>
    <w:rsid w:val="002E5252"/>
    <w:rsid w:val="00305BD0"/>
    <w:rsid w:val="00371C91"/>
    <w:rsid w:val="003D4C00"/>
    <w:rsid w:val="003D6E93"/>
    <w:rsid w:val="003D77C7"/>
    <w:rsid w:val="00465B1B"/>
    <w:rsid w:val="004A1148"/>
    <w:rsid w:val="004C655D"/>
    <w:rsid w:val="004D2622"/>
    <w:rsid w:val="00617018"/>
    <w:rsid w:val="00664B9C"/>
    <w:rsid w:val="006C5129"/>
    <w:rsid w:val="00716EA4"/>
    <w:rsid w:val="008479D8"/>
    <w:rsid w:val="008E4A57"/>
    <w:rsid w:val="00912696"/>
    <w:rsid w:val="0096099A"/>
    <w:rsid w:val="00A229A9"/>
    <w:rsid w:val="00A631DC"/>
    <w:rsid w:val="00AB0F48"/>
    <w:rsid w:val="00AC349D"/>
    <w:rsid w:val="00AC4119"/>
    <w:rsid w:val="00B341AA"/>
    <w:rsid w:val="00BB00CA"/>
    <w:rsid w:val="00BD5D88"/>
    <w:rsid w:val="00C10C63"/>
    <w:rsid w:val="00C116B1"/>
    <w:rsid w:val="00C41D80"/>
    <w:rsid w:val="00CD7185"/>
    <w:rsid w:val="00D063D6"/>
    <w:rsid w:val="00D17AEC"/>
    <w:rsid w:val="00D224CF"/>
    <w:rsid w:val="00D74941"/>
    <w:rsid w:val="00DA3F07"/>
    <w:rsid w:val="00E07172"/>
    <w:rsid w:val="00E2758B"/>
    <w:rsid w:val="00E95C91"/>
    <w:rsid w:val="00F07AA9"/>
    <w:rsid w:val="00F56BEF"/>
    <w:rsid w:val="00FE4EA8"/>
    <w:rsid w:val="02E179CF"/>
    <w:rsid w:val="04677E48"/>
    <w:rsid w:val="084C3933"/>
    <w:rsid w:val="0A5427E8"/>
    <w:rsid w:val="207745AC"/>
    <w:rsid w:val="2EDD7949"/>
    <w:rsid w:val="377246CC"/>
    <w:rsid w:val="4616689E"/>
    <w:rsid w:val="494C29FB"/>
    <w:rsid w:val="62002EC7"/>
    <w:rsid w:val="69174B6E"/>
    <w:rsid w:val="6C6072E1"/>
    <w:rsid w:val="6C8474F8"/>
    <w:rsid w:val="6D280F79"/>
    <w:rsid w:val="74143B0B"/>
    <w:rsid w:val="75721030"/>
    <w:rsid w:val="757A120F"/>
    <w:rsid w:val="785739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qFormat="1"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napToGrid w:val="0"/>
      <w:spacing w:after="11" w:line="288" w:lineRule="auto"/>
      <w:ind w:firstLine="480" w:firstLineChars="200"/>
    </w:pPr>
    <w:rPr>
      <w:rFonts w:ascii="思源黑体 CN Light" w:hAnsi="思源黑体 CN Light" w:eastAsia="思源黑体 CN Light" w:cstheme="minorBidi"/>
      <w:kern w:val="2"/>
      <w:sz w:val="21"/>
      <w:szCs w:val="22"/>
      <w:lang w:val="en-US" w:eastAsia="zh-CN" w:bidi="ar-SA"/>
      <w14:ligatures w14:val="none"/>
    </w:rPr>
  </w:style>
  <w:style w:type="paragraph" w:styleId="2">
    <w:name w:val="heading 1"/>
    <w:basedOn w:val="1"/>
    <w:next w:val="1"/>
    <w:link w:val="26"/>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7"/>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8"/>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9"/>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30"/>
    <w:semiHidden/>
    <w:unhideWhenUsed/>
    <w:qFormat/>
    <w:uiPriority w:val="9"/>
    <w:pPr>
      <w:keepNext/>
      <w:keepLines/>
      <w:spacing w:before="80" w:after="40"/>
      <w:outlineLvl w:val="4"/>
    </w:pPr>
    <w:rPr>
      <w:rFonts w:cstheme="majorBidi"/>
      <w:color w:val="104862" w:themeColor="accent1" w:themeShade="BF"/>
      <w:sz w:val="24"/>
    </w:rPr>
  </w:style>
  <w:style w:type="paragraph" w:styleId="7">
    <w:name w:val="heading 6"/>
    <w:basedOn w:val="1"/>
    <w:next w:val="1"/>
    <w:link w:val="31"/>
    <w:semiHidden/>
    <w:unhideWhenUsed/>
    <w:qFormat/>
    <w:uiPriority w:val="9"/>
    <w:pPr>
      <w:keepNext/>
      <w:keepLines/>
      <w:spacing w:before="40" w:after="0"/>
      <w:outlineLvl w:val="5"/>
    </w:pPr>
    <w:rPr>
      <w:rFonts w:cstheme="majorBidi"/>
      <w:b/>
      <w:bCs/>
      <w:color w:val="104862" w:themeColor="accent1" w:themeShade="BF"/>
    </w:rPr>
  </w:style>
  <w:style w:type="paragraph" w:styleId="8">
    <w:name w:val="heading 7"/>
    <w:basedOn w:val="1"/>
    <w:next w:val="1"/>
    <w:link w:val="32"/>
    <w:semiHidden/>
    <w:unhideWhenUsed/>
    <w:qFormat/>
    <w:uiPriority w:val="9"/>
    <w:pPr>
      <w:keepNext/>
      <w:keepLines/>
      <w:spacing w:before="40" w:after="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3"/>
    <w:semiHidden/>
    <w:unhideWhenUsed/>
    <w:qFormat/>
    <w:uiPriority w:val="9"/>
    <w:pPr>
      <w:keepNext/>
      <w:keepLines/>
      <w:spacing w:after="0"/>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4"/>
    <w:semiHidden/>
    <w:unhideWhenUsed/>
    <w:qFormat/>
    <w:uiPriority w:val="9"/>
    <w:pPr>
      <w:keepNext/>
      <w:keepLines/>
      <w:spacing w:after="0"/>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3">
    <w:name w:val="Default Paragraph Font"/>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46"/>
    <w:autoRedefine/>
    <w:qFormat/>
    <w:uiPriority w:val="0"/>
  </w:style>
  <w:style w:type="paragraph" w:styleId="12">
    <w:name w:val="Body Text"/>
    <w:basedOn w:val="1"/>
    <w:link w:val="47"/>
    <w:autoRedefine/>
    <w:qFormat/>
    <w:uiPriority w:val="1"/>
    <w:pPr>
      <w:ind w:firstLine="0" w:firstLineChars="0"/>
      <w:jc w:val="center"/>
    </w:pPr>
    <w:rPr>
      <w:rFonts w:ascii="宋体" w:hAnsi="宋体"/>
      <w:kern w:val="0"/>
      <w:sz w:val="18"/>
      <w:szCs w:val="15"/>
      <w:lang w:eastAsia="en-US"/>
    </w:rPr>
  </w:style>
  <w:style w:type="paragraph" w:styleId="13">
    <w:name w:val="toc 3"/>
    <w:basedOn w:val="1"/>
    <w:next w:val="1"/>
    <w:autoRedefine/>
    <w:qFormat/>
    <w:uiPriority w:val="0"/>
    <w:pPr>
      <w:ind w:left="840" w:leftChars="400"/>
    </w:pPr>
  </w:style>
  <w:style w:type="paragraph" w:styleId="14">
    <w:name w:val="footer"/>
    <w:basedOn w:val="1"/>
    <w:link w:val="45"/>
    <w:unhideWhenUsed/>
    <w:qFormat/>
    <w:uiPriority w:val="99"/>
    <w:pPr>
      <w:tabs>
        <w:tab w:val="center" w:pos="4153"/>
        <w:tab w:val="right" w:pos="8306"/>
      </w:tabs>
      <w:spacing w:line="240" w:lineRule="auto"/>
    </w:pPr>
    <w:rPr>
      <w:sz w:val="18"/>
      <w:szCs w:val="18"/>
    </w:rPr>
  </w:style>
  <w:style w:type="paragraph" w:styleId="15">
    <w:name w:val="header"/>
    <w:basedOn w:val="1"/>
    <w:link w:val="44"/>
    <w:unhideWhenUsed/>
    <w:qFormat/>
    <w:uiPriority w:val="99"/>
    <w:pPr>
      <w:tabs>
        <w:tab w:val="center" w:pos="4153"/>
        <w:tab w:val="right" w:pos="8306"/>
      </w:tabs>
      <w:spacing w:line="240" w:lineRule="auto"/>
      <w:jc w:val="center"/>
    </w:pPr>
    <w:rPr>
      <w:sz w:val="18"/>
      <w:szCs w:val="18"/>
    </w:rPr>
  </w:style>
  <w:style w:type="paragraph" w:styleId="16">
    <w:name w:val="toc 1"/>
    <w:basedOn w:val="1"/>
    <w:next w:val="1"/>
    <w:autoRedefine/>
    <w:qFormat/>
    <w:uiPriority w:val="0"/>
  </w:style>
  <w:style w:type="paragraph" w:styleId="17">
    <w:name w:val="Subtitle"/>
    <w:basedOn w:val="1"/>
    <w:next w:val="1"/>
    <w:link w:val="36"/>
    <w:qFormat/>
    <w:uiPriority w:val="11"/>
    <w:pPr>
      <w:ind w:firstLine="480" w:firstLineChars="20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8">
    <w:name w:val="toc 2"/>
    <w:basedOn w:val="1"/>
    <w:next w:val="1"/>
    <w:autoRedefine/>
    <w:qFormat/>
    <w:uiPriority w:val="0"/>
    <w:pPr>
      <w:ind w:left="420" w:leftChars="200"/>
    </w:pPr>
  </w:style>
  <w:style w:type="paragraph" w:styleId="19">
    <w:name w:val="Title"/>
    <w:basedOn w:val="1"/>
    <w:next w:val="1"/>
    <w:link w:val="35"/>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table" w:styleId="21">
    <w:name w:val="Table Grid"/>
    <w:basedOn w:val="20"/>
    <w:autoRedefine/>
    <w:qFormat/>
    <w:uiPriority w:val="59"/>
    <w:pPr>
      <w:spacing w:after="0" w:line="240" w:lineRule="auto"/>
    </w:pPr>
    <w:rPr>
      <w:rFonts w:ascii="Times New Roman" w:hAnsi="Times New Roman" w:eastAsia="宋体" w:cs="Times New Roman"/>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2">
    <w:name w:val="Light List Accent 3"/>
    <w:basedOn w:val="20"/>
    <w:autoRedefine/>
    <w:qFormat/>
    <w:uiPriority w:val="61"/>
    <w:pPr>
      <w:spacing w:after="0" w:line="240" w:lineRule="auto"/>
    </w:pPr>
    <w:rPr>
      <w:rFonts w:ascii="Times New Roman" w:hAnsi="Times New Roman" w:eastAsia="宋体" w:cs="Times New Roman"/>
      <w:kern w:val="0"/>
      <w:sz w:val="20"/>
      <w:szCs w:val="20"/>
      <w14:ligatures w14:val="none"/>
    </w:rPr>
    <w:tblPr>
      <w:tblBorders>
        <w:top w:val="single" w:color="196B24" w:themeColor="accent3" w:sz="8" w:space="0"/>
        <w:left w:val="single" w:color="196B24" w:themeColor="accent3" w:sz="8" w:space="0"/>
        <w:bottom w:val="single" w:color="196B24" w:themeColor="accent3" w:sz="8" w:space="0"/>
        <w:right w:val="single" w:color="196B24"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196B24" w:themeFill="accent3"/>
      </w:tcPr>
    </w:tblStylePr>
    <w:tblStylePr w:type="lastRow">
      <w:pPr>
        <w:spacing w:before="0" w:after="0" w:line="240" w:lineRule="auto"/>
      </w:pPr>
      <w:rPr>
        <w:b/>
        <w:bCs/>
      </w:rPr>
      <w:tblPr/>
      <w:tcPr>
        <w:tcBorders>
          <w:top w:val="double" w:color="196B24" w:themeColor="accent3" w:sz="6" w:space="0"/>
          <w:left w:val="single" w:color="196B24" w:themeColor="accent3" w:sz="8" w:space="0"/>
          <w:bottom w:val="single" w:color="196B24" w:themeColor="accent3" w:sz="8" w:space="0"/>
          <w:right w:val="single" w:color="196B24" w:themeColor="accent3" w:sz="8" w:space="0"/>
        </w:tcBorders>
      </w:tcPr>
    </w:tblStylePr>
    <w:tblStylePr w:type="firstCol">
      <w:rPr>
        <w:b/>
        <w:bCs/>
      </w:rPr>
    </w:tblStylePr>
    <w:tblStylePr w:type="lastCol">
      <w:rPr>
        <w:b/>
        <w:bCs/>
      </w:rPr>
    </w:tblStylePr>
    <w:tblStylePr w:type="band1Vert">
      <w:tblPr/>
      <w:tcPr>
        <w:tcBorders>
          <w:top w:val="single" w:color="196B24" w:themeColor="accent3" w:sz="8" w:space="0"/>
          <w:left w:val="single" w:color="196B24" w:themeColor="accent3" w:sz="8" w:space="0"/>
          <w:bottom w:val="single" w:color="196B24" w:themeColor="accent3" w:sz="8" w:space="0"/>
          <w:right w:val="single" w:color="196B24" w:themeColor="accent3" w:sz="8" w:space="0"/>
        </w:tcBorders>
      </w:tcPr>
    </w:tblStylePr>
    <w:tblStylePr w:type="band1Horz">
      <w:tblPr/>
      <w:tcPr>
        <w:tcBorders>
          <w:top w:val="single" w:color="196B24" w:themeColor="accent3" w:sz="8" w:space="0"/>
          <w:left w:val="single" w:color="196B24" w:themeColor="accent3" w:sz="8" w:space="0"/>
          <w:bottom w:val="single" w:color="196B24" w:themeColor="accent3" w:sz="8" w:space="0"/>
          <w:right w:val="single" w:color="196B24" w:themeColor="accent3" w:sz="8" w:space="0"/>
        </w:tcBorders>
      </w:tcPr>
    </w:tblStylePr>
  </w:style>
  <w:style w:type="character" w:styleId="24">
    <w:name w:val="FollowedHyperlink"/>
    <w:basedOn w:val="23"/>
    <w:autoRedefine/>
    <w:semiHidden/>
    <w:unhideWhenUsed/>
    <w:qFormat/>
    <w:uiPriority w:val="99"/>
    <w:rPr>
      <w:color w:val="96607D" w:themeColor="followedHyperlink"/>
      <w:u w:val="single"/>
      <w14:textFill>
        <w14:solidFill>
          <w14:schemeClr w14:val="folHlink"/>
        </w14:solidFill>
      </w14:textFill>
    </w:rPr>
  </w:style>
  <w:style w:type="character" w:styleId="25">
    <w:name w:val="Hyperlink"/>
    <w:basedOn w:val="23"/>
    <w:autoRedefine/>
    <w:qFormat/>
    <w:uiPriority w:val="0"/>
    <w:rPr>
      <w:color w:val="0000FF"/>
      <w:u w:val="single"/>
    </w:rPr>
  </w:style>
  <w:style w:type="character" w:customStyle="1" w:styleId="26">
    <w:name w:val="标题 1 字符"/>
    <w:basedOn w:val="23"/>
    <w:link w:val="2"/>
    <w:qFormat/>
    <w:uiPriority w:val="9"/>
    <w:rPr>
      <w:rFonts w:asciiTheme="majorHAnsi" w:hAnsiTheme="majorHAnsi" w:eastAsiaTheme="majorEastAsia" w:cstheme="majorBidi"/>
      <w:color w:val="104862" w:themeColor="accent1" w:themeShade="BF"/>
      <w:sz w:val="48"/>
      <w:szCs w:val="48"/>
    </w:rPr>
  </w:style>
  <w:style w:type="character" w:customStyle="1" w:styleId="27">
    <w:name w:val="标题 2 字符"/>
    <w:basedOn w:val="23"/>
    <w:link w:val="3"/>
    <w:qFormat/>
    <w:uiPriority w:val="9"/>
    <w:rPr>
      <w:rFonts w:asciiTheme="majorHAnsi" w:hAnsiTheme="majorHAnsi" w:eastAsiaTheme="majorEastAsia" w:cstheme="majorBidi"/>
      <w:color w:val="104862" w:themeColor="accent1" w:themeShade="BF"/>
      <w:sz w:val="40"/>
      <w:szCs w:val="40"/>
    </w:rPr>
  </w:style>
  <w:style w:type="character" w:customStyle="1" w:styleId="28">
    <w:name w:val="标题 3 字符"/>
    <w:basedOn w:val="23"/>
    <w:link w:val="4"/>
    <w:qFormat/>
    <w:uiPriority w:val="9"/>
    <w:rPr>
      <w:rFonts w:asciiTheme="majorHAnsi" w:hAnsiTheme="majorHAnsi" w:eastAsiaTheme="majorEastAsia" w:cstheme="majorBidi"/>
      <w:color w:val="104862" w:themeColor="accent1" w:themeShade="BF"/>
      <w:sz w:val="32"/>
      <w:szCs w:val="32"/>
    </w:rPr>
  </w:style>
  <w:style w:type="character" w:customStyle="1" w:styleId="29">
    <w:name w:val="标题 4 字符"/>
    <w:basedOn w:val="23"/>
    <w:link w:val="5"/>
    <w:qFormat/>
    <w:uiPriority w:val="9"/>
    <w:rPr>
      <w:rFonts w:cstheme="majorBidi"/>
      <w:color w:val="104862" w:themeColor="accent1" w:themeShade="BF"/>
      <w:sz w:val="28"/>
      <w:szCs w:val="28"/>
    </w:rPr>
  </w:style>
  <w:style w:type="character" w:customStyle="1" w:styleId="30">
    <w:name w:val="标题 5 字符"/>
    <w:basedOn w:val="23"/>
    <w:link w:val="6"/>
    <w:semiHidden/>
    <w:qFormat/>
    <w:uiPriority w:val="9"/>
    <w:rPr>
      <w:rFonts w:cstheme="majorBidi"/>
      <w:color w:val="104862" w:themeColor="accent1" w:themeShade="BF"/>
      <w:sz w:val="24"/>
    </w:rPr>
  </w:style>
  <w:style w:type="character" w:customStyle="1" w:styleId="31">
    <w:name w:val="标题 6 字符"/>
    <w:basedOn w:val="23"/>
    <w:link w:val="7"/>
    <w:semiHidden/>
    <w:qFormat/>
    <w:uiPriority w:val="9"/>
    <w:rPr>
      <w:rFonts w:cstheme="majorBidi"/>
      <w:b/>
      <w:bCs/>
      <w:color w:val="104862" w:themeColor="accent1" w:themeShade="BF"/>
    </w:rPr>
  </w:style>
  <w:style w:type="character" w:customStyle="1" w:styleId="32">
    <w:name w:val="标题 7 字符"/>
    <w:basedOn w:val="23"/>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3">
    <w:name w:val="标题 8 字符"/>
    <w:basedOn w:val="23"/>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4">
    <w:name w:val="标题 9 字符"/>
    <w:basedOn w:val="23"/>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5">
    <w:name w:val="标题 字符"/>
    <w:basedOn w:val="23"/>
    <w:link w:val="19"/>
    <w:qFormat/>
    <w:uiPriority w:val="10"/>
    <w:rPr>
      <w:rFonts w:asciiTheme="majorHAnsi" w:hAnsiTheme="majorHAnsi" w:eastAsiaTheme="majorEastAsia" w:cstheme="majorBidi"/>
      <w:spacing w:val="-10"/>
      <w:kern w:val="28"/>
      <w:sz w:val="56"/>
      <w:szCs w:val="56"/>
    </w:rPr>
  </w:style>
  <w:style w:type="character" w:customStyle="1" w:styleId="36">
    <w:name w:val="副标题 字符"/>
    <w:basedOn w:val="23"/>
    <w:link w:val="17"/>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7">
    <w:name w:val="Quote"/>
    <w:basedOn w:val="1"/>
    <w:next w:val="1"/>
    <w:link w:val="38"/>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8">
    <w:name w:val="引用 字符"/>
    <w:basedOn w:val="23"/>
    <w:link w:val="37"/>
    <w:qFormat/>
    <w:uiPriority w:val="29"/>
    <w:rPr>
      <w:i/>
      <w:iCs/>
      <w:color w:val="404040" w:themeColor="text1" w:themeTint="BF"/>
      <w14:textFill>
        <w14:solidFill>
          <w14:schemeClr w14:val="tx1">
            <w14:lumMod w14:val="75000"/>
            <w14:lumOff w14:val="25000"/>
          </w14:schemeClr>
        </w14:solidFill>
      </w14:textFill>
    </w:rPr>
  </w:style>
  <w:style w:type="paragraph" w:styleId="39">
    <w:name w:val="List Paragraph"/>
    <w:basedOn w:val="1"/>
    <w:qFormat/>
    <w:uiPriority w:val="34"/>
    <w:pPr>
      <w:ind w:left="720"/>
      <w:contextualSpacing/>
    </w:pPr>
  </w:style>
  <w:style w:type="character" w:customStyle="1" w:styleId="40">
    <w:name w:val="Intense Emphasis"/>
    <w:basedOn w:val="23"/>
    <w:qFormat/>
    <w:uiPriority w:val="21"/>
    <w:rPr>
      <w:i/>
      <w:iCs/>
      <w:color w:val="104862" w:themeColor="accent1" w:themeShade="BF"/>
    </w:rPr>
  </w:style>
  <w:style w:type="paragraph" w:styleId="41">
    <w:name w:val="Intense Quote"/>
    <w:basedOn w:val="1"/>
    <w:next w:val="1"/>
    <w:link w:val="42"/>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42">
    <w:name w:val="明显引用 字符"/>
    <w:basedOn w:val="23"/>
    <w:link w:val="41"/>
    <w:qFormat/>
    <w:uiPriority w:val="30"/>
    <w:rPr>
      <w:i/>
      <w:iCs/>
      <w:color w:val="104862" w:themeColor="accent1" w:themeShade="BF"/>
    </w:rPr>
  </w:style>
  <w:style w:type="character" w:customStyle="1" w:styleId="43">
    <w:name w:val="Intense Reference"/>
    <w:basedOn w:val="23"/>
    <w:qFormat/>
    <w:uiPriority w:val="32"/>
    <w:rPr>
      <w:b/>
      <w:bCs/>
      <w:smallCaps/>
      <w:color w:val="104862" w:themeColor="accent1" w:themeShade="BF"/>
      <w:spacing w:val="5"/>
    </w:rPr>
  </w:style>
  <w:style w:type="character" w:customStyle="1" w:styleId="44">
    <w:name w:val="页眉 字符"/>
    <w:basedOn w:val="23"/>
    <w:link w:val="15"/>
    <w:qFormat/>
    <w:uiPriority w:val="99"/>
    <w:rPr>
      <w:sz w:val="18"/>
      <w:szCs w:val="18"/>
    </w:rPr>
  </w:style>
  <w:style w:type="character" w:customStyle="1" w:styleId="45">
    <w:name w:val="页脚 字符"/>
    <w:basedOn w:val="23"/>
    <w:link w:val="14"/>
    <w:qFormat/>
    <w:uiPriority w:val="99"/>
    <w:rPr>
      <w:sz w:val="18"/>
      <w:szCs w:val="18"/>
    </w:rPr>
  </w:style>
  <w:style w:type="character" w:customStyle="1" w:styleId="46">
    <w:name w:val="批注文字 字符"/>
    <w:basedOn w:val="23"/>
    <w:link w:val="11"/>
    <w:qFormat/>
    <w:uiPriority w:val="0"/>
    <w:rPr>
      <w:rFonts w:ascii="思源黑体 CN Light" w:hAnsi="思源黑体 CN Light" w:eastAsia="思源黑体 CN Light"/>
      <w:sz w:val="21"/>
      <w:szCs w:val="22"/>
      <w14:ligatures w14:val="none"/>
    </w:rPr>
  </w:style>
  <w:style w:type="character" w:customStyle="1" w:styleId="47">
    <w:name w:val="正文文本 字符"/>
    <w:basedOn w:val="23"/>
    <w:link w:val="12"/>
    <w:qFormat/>
    <w:uiPriority w:val="1"/>
    <w:rPr>
      <w:rFonts w:ascii="宋体" w:hAnsi="宋体" w:eastAsia="思源黑体 CN Light"/>
      <w:kern w:val="0"/>
      <w:sz w:val="18"/>
      <w:szCs w:val="15"/>
      <w:lang w:eastAsia="en-US"/>
      <w14:ligatures w14:val="none"/>
    </w:rPr>
  </w:style>
  <w:style w:type="table" w:customStyle="1" w:styleId="48">
    <w:name w:val="中等深浅底纹 1 - 着色 11"/>
    <w:basedOn w:val="20"/>
    <w:autoRedefine/>
    <w:qFormat/>
    <w:uiPriority w:val="63"/>
    <w:pPr>
      <w:spacing w:after="0" w:line="240" w:lineRule="auto"/>
    </w:pPr>
    <w:rPr>
      <w:rFonts w:ascii="Times New Roman" w:hAnsi="Times New Roman" w:eastAsia="宋体" w:cs="Times New Roman"/>
      <w:kern w:val="0"/>
      <w:sz w:val="20"/>
      <w:szCs w:val="20"/>
      <w14:ligatures w14:val="none"/>
    </w:rPr>
    <w:tblPr>
      <w:tblBorders>
        <w:top w:val="single" w:color="2199CF" w:themeColor="accent1" w:themeTint="BF" w:sz="8" w:space="0"/>
        <w:left w:val="single" w:color="2199CF" w:themeColor="accent1" w:themeTint="BF" w:sz="8" w:space="0"/>
        <w:bottom w:val="single" w:color="2199CF" w:themeColor="accent1" w:themeTint="BF" w:sz="8" w:space="0"/>
        <w:right w:val="single" w:color="2199CF" w:themeColor="accent1" w:themeTint="BF" w:sz="8" w:space="0"/>
        <w:insideH w:val="single" w:color="2199CF"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cPr>
        <w:tcBorders>
          <w:top w:val="single" w:color="2199CF" w:themeColor="accent1" w:themeTint="BF" w:sz="8" w:space="0"/>
          <w:left w:val="single" w:color="2199CF" w:themeColor="accent1" w:themeTint="BF" w:sz="8" w:space="0"/>
          <w:bottom w:val="single" w:color="2199CF" w:themeColor="accent1" w:themeTint="BF" w:sz="8" w:space="0"/>
          <w:right w:val="single" w:color="2199CF" w:themeColor="accent1" w:themeTint="BF" w:sz="8" w:space="0"/>
          <w:insideH w:val="nil"/>
          <w:insideV w:val="nil"/>
        </w:tcBorders>
        <w:shd w:val="clear" w:color="auto" w:fill="156082" w:themeFill="accent1"/>
      </w:tcPr>
    </w:tblStylePr>
    <w:tblStylePr w:type="lastRow">
      <w:pPr>
        <w:spacing w:before="0" w:after="0" w:line="240" w:lineRule="auto"/>
      </w:pPr>
      <w:rPr>
        <w:b/>
        <w:bCs/>
      </w:rPr>
      <w:tcPr>
        <w:tcBorders>
          <w:top w:val="double" w:color="2199CF" w:themeColor="accent1" w:themeTint="BF" w:sz="6" w:space="0"/>
          <w:left w:val="single" w:color="2199CF" w:themeColor="accent1" w:themeTint="BF" w:sz="8" w:space="0"/>
          <w:bottom w:val="single" w:color="2199CF" w:themeColor="accent1" w:themeTint="BF" w:sz="8" w:space="0"/>
          <w:right w:val="single" w:color="2199CF"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B2DEF2" w:themeFill="accent1" w:themeFillTint="3F"/>
      </w:tcPr>
    </w:tblStylePr>
    <w:tblStylePr w:type="band1Horz">
      <w:tcPr>
        <w:tcBorders>
          <w:insideH w:val="nil"/>
          <w:insideV w:val="nil"/>
        </w:tcBorders>
        <w:shd w:val="clear" w:color="auto" w:fill="B2DEF2" w:themeFill="accent1" w:themeFillTint="3F"/>
      </w:tcPr>
    </w:tblStylePr>
    <w:tblStylePr w:type="band2Horz">
      <w:tcPr>
        <w:tcBorders>
          <w:insideH w:val="nil"/>
          <w:insideV w:val="nil"/>
        </w:tcBorders>
      </w:tcPr>
    </w:tblStylePr>
  </w:style>
  <w:style w:type="table" w:customStyle="1" w:styleId="49">
    <w:name w:val="中等深浅底纹 1 - 强调文字颜色 11"/>
    <w:basedOn w:val="20"/>
    <w:autoRedefine/>
    <w:qFormat/>
    <w:uiPriority w:val="63"/>
    <w:pPr>
      <w:spacing w:after="0" w:line="240" w:lineRule="auto"/>
    </w:pPr>
    <w:rPr>
      <w:rFonts w:ascii="Times New Roman" w:hAnsi="Times New Roman" w:eastAsia="宋体" w:cs="Times New Roman"/>
      <w:kern w:val="0"/>
      <w:sz w:val="20"/>
      <w:szCs w:val="20"/>
      <w14:ligatures w14:val="none"/>
    </w:rPr>
    <w:tblPr>
      <w:tblBorders>
        <w:top w:val="single" w:color="2199CF" w:themeColor="accent1" w:themeTint="BF" w:sz="8" w:space="0"/>
        <w:left w:val="single" w:color="2199CF" w:themeColor="accent1" w:themeTint="BF" w:sz="8" w:space="0"/>
        <w:bottom w:val="single" w:color="2199CF" w:themeColor="accent1" w:themeTint="BF" w:sz="8" w:space="0"/>
        <w:right w:val="single" w:color="2199CF" w:themeColor="accent1" w:themeTint="BF" w:sz="8" w:space="0"/>
        <w:insideH w:val="single" w:color="2199CF"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cPr>
        <w:tcBorders>
          <w:top w:val="single" w:color="2199CF" w:themeColor="accent1" w:themeTint="BF" w:sz="8" w:space="0"/>
          <w:left w:val="single" w:color="2199CF" w:themeColor="accent1" w:themeTint="BF" w:sz="8" w:space="0"/>
          <w:bottom w:val="single" w:color="2199CF" w:themeColor="accent1" w:themeTint="BF" w:sz="8" w:space="0"/>
          <w:right w:val="single" w:color="2199CF" w:themeColor="accent1" w:themeTint="BF" w:sz="8" w:space="0"/>
          <w:insideH w:val="nil"/>
          <w:insideV w:val="nil"/>
        </w:tcBorders>
        <w:shd w:val="clear" w:color="auto" w:fill="156082" w:themeFill="accent1"/>
      </w:tcPr>
    </w:tblStylePr>
    <w:tblStylePr w:type="lastRow">
      <w:pPr>
        <w:spacing w:before="0" w:after="0" w:line="240" w:lineRule="auto"/>
      </w:pPr>
      <w:rPr>
        <w:b/>
        <w:bCs/>
      </w:rPr>
      <w:tcPr>
        <w:tcBorders>
          <w:top w:val="double" w:color="2199CF" w:themeColor="accent1" w:themeTint="BF" w:sz="6" w:space="0"/>
          <w:left w:val="single" w:color="2199CF" w:themeColor="accent1" w:themeTint="BF" w:sz="8" w:space="0"/>
          <w:bottom w:val="single" w:color="2199CF" w:themeColor="accent1" w:themeTint="BF" w:sz="8" w:space="0"/>
          <w:right w:val="single" w:color="2199CF"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B2DEF2" w:themeFill="accent1" w:themeFillTint="3F"/>
      </w:tcPr>
    </w:tblStylePr>
    <w:tblStylePr w:type="band1Horz">
      <w:tcPr>
        <w:tcBorders>
          <w:insideH w:val="nil"/>
          <w:insideV w:val="nil"/>
        </w:tcBorders>
        <w:shd w:val="clear" w:color="auto" w:fill="B2DEF2" w:themeFill="accent1" w:themeFillTint="3F"/>
      </w:tcPr>
    </w:tblStylePr>
    <w:tblStylePr w:type="band2Horz">
      <w:tcPr>
        <w:tcBorders>
          <w:insideH w:val="nil"/>
          <w:insideV w:val="nil"/>
        </w:tcBorders>
      </w:tcPr>
    </w:tblStylePr>
  </w:style>
  <w:style w:type="paragraph" w:customStyle="1" w:styleId="50">
    <w:name w:val="修订1"/>
    <w:autoRedefine/>
    <w:hidden/>
    <w:semiHidden/>
    <w:qFormat/>
    <w:uiPriority w:val="99"/>
    <w:pPr>
      <w:spacing w:after="0" w:line="240" w:lineRule="auto"/>
    </w:pPr>
    <w:rPr>
      <w:rFonts w:eastAsia="微软雅黑 Light" w:asciiTheme="minorHAnsi" w:hAnsiTheme="minorHAnsi" w:cstheme="minorBidi"/>
      <w:kern w:val="2"/>
      <w:sz w:val="24"/>
      <w:szCs w:val="22"/>
      <w:lang w:val="en-US" w:eastAsia="zh-CN" w:bidi="ar-SA"/>
      <w14:ligatures w14:val="none"/>
    </w:rPr>
  </w:style>
  <w:style w:type="paragraph" w:customStyle="1" w:styleId="51">
    <w:name w:val="朗宇芯标题1"/>
    <w:link w:val="58"/>
    <w:autoRedefine/>
    <w:qFormat/>
    <w:uiPriority w:val="0"/>
    <w:pPr>
      <w:numPr>
        <w:ilvl w:val="0"/>
        <w:numId w:val="1"/>
      </w:numPr>
      <w:spacing w:after="171" w:line="264" w:lineRule="auto"/>
      <w:ind w:left="1265" w:hanging="425"/>
      <w:jc w:val="center"/>
      <w:outlineLvl w:val="0"/>
    </w:pPr>
    <w:rPr>
      <w:rFonts w:ascii="Arial Unicode" w:hAnsi="Arial Unicode" w:eastAsia="思源黑体 CN Heavy" w:cstheme="minorBidi"/>
      <w:kern w:val="2"/>
      <w:sz w:val="44"/>
      <w:szCs w:val="22"/>
      <w:lang w:val="en-US" w:eastAsia="zh-CN" w:bidi="ar-SA"/>
      <w14:ligatures w14:val="none"/>
    </w:rPr>
  </w:style>
  <w:style w:type="paragraph" w:customStyle="1" w:styleId="52">
    <w:name w:val="朗宇芯标题2"/>
    <w:autoRedefine/>
    <w:qFormat/>
    <w:uiPriority w:val="0"/>
    <w:pPr>
      <w:numPr>
        <w:ilvl w:val="1"/>
        <w:numId w:val="1"/>
      </w:numPr>
      <w:spacing w:after="0" w:line="240" w:lineRule="auto"/>
      <w:outlineLvl w:val="1"/>
    </w:pPr>
    <w:rPr>
      <w:rFonts w:ascii="Arial Unicode" w:hAnsi="Arial Unicode" w:eastAsia="思源黑体 CN Light" w:cstheme="minorBidi"/>
      <w:b/>
      <w:kern w:val="2"/>
      <w:sz w:val="32"/>
      <w:szCs w:val="22"/>
      <w:lang w:val="en-US" w:eastAsia="zh-CN" w:bidi="ar-SA"/>
      <w14:ligatures w14:val="none"/>
    </w:rPr>
  </w:style>
  <w:style w:type="paragraph" w:customStyle="1" w:styleId="53">
    <w:name w:val="朗宇芯标题3"/>
    <w:autoRedefine/>
    <w:qFormat/>
    <w:uiPriority w:val="0"/>
    <w:pPr>
      <w:numPr>
        <w:ilvl w:val="2"/>
        <w:numId w:val="1"/>
      </w:numPr>
      <w:spacing w:after="0" w:line="240" w:lineRule="auto"/>
      <w:outlineLvl w:val="2"/>
    </w:pPr>
    <w:rPr>
      <w:rFonts w:ascii="思源黑体 CN Light" w:hAnsi="思源黑体 CN Light" w:eastAsia="思源黑体 CN Light" w:cstheme="minorBidi"/>
      <w:kern w:val="2"/>
      <w:sz w:val="32"/>
      <w:szCs w:val="22"/>
      <w:lang w:val="en-US" w:eastAsia="zh-CN" w:bidi="ar-SA"/>
      <w14:ligatures w14:val="none"/>
    </w:rPr>
  </w:style>
  <w:style w:type="paragraph" w:customStyle="1" w:styleId="54">
    <w:name w:val="朗宇芯表格表头"/>
    <w:autoRedefine/>
    <w:qFormat/>
    <w:uiPriority w:val="0"/>
    <w:pPr>
      <w:adjustRightInd w:val="0"/>
      <w:snapToGrid w:val="0"/>
      <w:spacing w:after="0" w:line="240" w:lineRule="auto"/>
      <w:jc w:val="center"/>
    </w:pPr>
    <w:rPr>
      <w:rFonts w:ascii="思源黑体 CN Light" w:hAnsi="思源黑体 CN Light" w:eastAsia="思源黑体 CN Light" w:cstheme="minorBidi"/>
      <w:b/>
      <w:kern w:val="2"/>
      <w:sz w:val="21"/>
      <w:szCs w:val="22"/>
      <w:lang w:val="en-US" w:eastAsia="zh-CN" w:bidi="ar-SA"/>
      <w14:ligatures w14:val="none"/>
    </w:rPr>
  </w:style>
  <w:style w:type="paragraph" w:customStyle="1" w:styleId="55">
    <w:name w:val="朗宇芯表格正文"/>
    <w:link w:val="60"/>
    <w:autoRedefine/>
    <w:qFormat/>
    <w:uiPriority w:val="0"/>
    <w:pPr>
      <w:snapToGrid w:val="0"/>
      <w:spacing w:after="0" w:line="240" w:lineRule="auto"/>
      <w:ind w:left="105" w:leftChars="50"/>
    </w:pPr>
    <w:rPr>
      <w:rFonts w:ascii="思源黑体 CN Light" w:hAnsi="思源黑体 CN Light" w:eastAsia="思源黑体 CN Light" w:cs="思源黑体 CN Light"/>
      <w:kern w:val="2"/>
      <w:sz w:val="21"/>
      <w:szCs w:val="22"/>
      <w:lang w:val="en-US" w:eastAsia="zh-CN" w:bidi="ar-SA"/>
      <w14:ligatures w14:val="none"/>
    </w:rPr>
  </w:style>
  <w:style w:type="paragraph" w:customStyle="1" w:styleId="56">
    <w:name w:val="文字注释"/>
    <w:basedOn w:val="1"/>
    <w:autoRedefine/>
    <w:qFormat/>
    <w:uiPriority w:val="0"/>
    <w:pPr>
      <w:tabs>
        <w:tab w:val="center" w:pos="4153"/>
        <w:tab w:val="right" w:pos="8306"/>
      </w:tabs>
      <w:ind w:firstLine="420"/>
    </w:pPr>
    <w:rPr>
      <w:rFonts w:hint="eastAsia"/>
      <w:sz w:val="18"/>
      <w:szCs w:val="18"/>
    </w:rPr>
  </w:style>
  <w:style w:type="paragraph" w:customStyle="1" w:styleId="57">
    <w:name w:val="图片"/>
    <w:basedOn w:val="1"/>
    <w:link w:val="61"/>
    <w:autoRedefine/>
    <w:qFormat/>
    <w:uiPriority w:val="0"/>
    <w:pPr>
      <w:ind w:firstLine="0" w:firstLineChars="0"/>
      <w:jc w:val="center"/>
    </w:pPr>
  </w:style>
  <w:style w:type="character" w:customStyle="1" w:styleId="58">
    <w:name w:val="朗宇芯标题1 字符"/>
    <w:link w:val="51"/>
    <w:autoRedefine/>
    <w:qFormat/>
    <w:uiPriority w:val="0"/>
    <w:rPr>
      <w:rFonts w:ascii="Arial Unicode" w:hAnsi="Arial Unicode" w:eastAsia="思源黑体 CN Heavy"/>
      <w:sz w:val="44"/>
      <w:szCs w:val="22"/>
      <w14:ligatures w14:val="none"/>
    </w:rPr>
  </w:style>
  <w:style w:type="paragraph" w:customStyle="1" w:styleId="59">
    <w:name w:val="表格"/>
    <w:basedOn w:val="1"/>
    <w:autoRedefine/>
    <w:qFormat/>
    <w:uiPriority w:val="0"/>
    <w:pPr>
      <w:adjustRightInd w:val="0"/>
      <w:ind w:firstLine="0" w:firstLineChars="0"/>
    </w:pPr>
    <w:rPr>
      <w:rFonts w:ascii="Times New Roman" w:hAnsi="Times New Roman"/>
    </w:rPr>
  </w:style>
  <w:style w:type="character" w:customStyle="1" w:styleId="60">
    <w:name w:val="朗宇芯表格正文 字符"/>
    <w:link w:val="55"/>
    <w:autoRedefine/>
    <w:qFormat/>
    <w:uiPriority w:val="0"/>
    <w:rPr>
      <w:rFonts w:ascii="思源黑体 CN Light" w:hAnsi="思源黑体 CN Light" w:eastAsia="思源黑体 CN Light" w:cs="思源黑体 CN Light"/>
      <w:sz w:val="21"/>
      <w:szCs w:val="22"/>
      <w14:ligatures w14:val="none"/>
    </w:rPr>
  </w:style>
  <w:style w:type="character" w:customStyle="1" w:styleId="61">
    <w:name w:val="图片 Char"/>
    <w:link w:val="57"/>
    <w:autoRedefine/>
    <w:qFormat/>
    <w:uiPriority w:val="0"/>
    <w:rPr>
      <w:rFonts w:ascii="思源黑体 CN Light" w:hAnsi="思源黑体 CN Light" w:eastAsia="思源黑体 CN Light"/>
      <w:sz w:val="21"/>
      <w:szCs w:val="22"/>
      <w14:ligatures w14:val="none"/>
    </w:rPr>
  </w:style>
  <w:style w:type="paragraph" w:customStyle="1" w:styleId="62">
    <w:name w:val="图片注释"/>
    <w:basedOn w:val="1"/>
    <w:autoRedefine/>
    <w:qFormat/>
    <w:uiPriority w:val="0"/>
    <w:pPr>
      <w:ind w:firstLine="0" w:firstLineChars="0"/>
      <w:jc w:val="center"/>
    </w:pPr>
    <w:rPr>
      <w:rFonts w:cs="Times New Roman"/>
      <w:sz w:val="18"/>
    </w:rPr>
  </w:style>
  <w:style w:type="table" w:customStyle="1" w:styleId="63">
    <w:name w:val="Table Normal"/>
    <w:semiHidden/>
    <w:unhideWhenUsed/>
    <w:qFormat/>
    <w:uiPriority w:val="0"/>
    <w:pPr>
      <w:spacing w:after="0" w:line="240" w:lineRule="auto"/>
    </w:pPr>
    <w:rPr>
      <w:rFonts w:ascii="Times New Roman" w:hAnsi="Times New Roman" w:eastAsia="宋体" w:cs="Times New Roman"/>
      <w:kern w:val="0"/>
      <w:sz w:val="20"/>
      <w:szCs w:val="20"/>
      <w14:ligatures w14:val="none"/>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69.png"/><Relationship Id="rId98" Type="http://schemas.openxmlformats.org/officeDocument/2006/relationships/image" Target="media/image68.png"/><Relationship Id="rId97" Type="http://schemas.openxmlformats.org/officeDocument/2006/relationships/image" Target="media/image67.png"/><Relationship Id="rId96" Type="http://schemas.openxmlformats.org/officeDocument/2006/relationships/image" Target="media/image66.png"/><Relationship Id="rId95" Type="http://schemas.openxmlformats.org/officeDocument/2006/relationships/image" Target="media/image65.png"/><Relationship Id="rId94" Type="http://schemas.openxmlformats.org/officeDocument/2006/relationships/image" Target="media/image64.png"/><Relationship Id="rId93" Type="http://schemas.openxmlformats.org/officeDocument/2006/relationships/image" Target="media/image63.png"/><Relationship Id="rId92" Type="http://schemas.openxmlformats.org/officeDocument/2006/relationships/image" Target="media/image62.png"/><Relationship Id="rId91" Type="http://schemas.openxmlformats.org/officeDocument/2006/relationships/image" Target="media/image61.png"/><Relationship Id="rId90" Type="http://schemas.openxmlformats.org/officeDocument/2006/relationships/image" Target="media/image60.png"/><Relationship Id="rId9" Type="http://schemas.openxmlformats.org/officeDocument/2006/relationships/footer" Target="footer2.xml"/><Relationship Id="rId89" Type="http://schemas.openxmlformats.org/officeDocument/2006/relationships/image" Target="media/image59.png"/><Relationship Id="rId88" Type="http://schemas.openxmlformats.org/officeDocument/2006/relationships/image" Target="media/image58.png"/><Relationship Id="rId87" Type="http://schemas.openxmlformats.org/officeDocument/2006/relationships/image" Target="media/image57.png"/><Relationship Id="rId86" Type="http://schemas.openxmlformats.org/officeDocument/2006/relationships/image" Target="media/image56.png"/><Relationship Id="rId85" Type="http://schemas.openxmlformats.org/officeDocument/2006/relationships/image" Target="media/image55.png"/><Relationship Id="rId84" Type="http://schemas.openxmlformats.org/officeDocument/2006/relationships/image" Target="media/image54.png"/><Relationship Id="rId83" Type="http://schemas.openxmlformats.org/officeDocument/2006/relationships/image" Target="media/image53.png"/><Relationship Id="rId82" Type="http://schemas.openxmlformats.org/officeDocument/2006/relationships/image" Target="media/image52.png"/><Relationship Id="rId81" Type="http://schemas.openxmlformats.org/officeDocument/2006/relationships/image" Target="media/image51.png"/><Relationship Id="rId80" Type="http://schemas.openxmlformats.org/officeDocument/2006/relationships/image" Target="media/image50.png"/><Relationship Id="rId8" Type="http://schemas.openxmlformats.org/officeDocument/2006/relationships/footer" Target="footer1.xml"/><Relationship Id="rId79" Type="http://schemas.openxmlformats.org/officeDocument/2006/relationships/image" Target="media/image49.png"/><Relationship Id="rId78" Type="http://schemas.openxmlformats.org/officeDocument/2006/relationships/image" Target="media/image48.png"/><Relationship Id="rId77" Type="http://schemas.openxmlformats.org/officeDocument/2006/relationships/image" Target="media/image47.png"/><Relationship Id="rId76" Type="http://schemas.openxmlformats.org/officeDocument/2006/relationships/image" Target="media/image46.png"/><Relationship Id="rId75" Type="http://schemas.openxmlformats.org/officeDocument/2006/relationships/image" Target="media/image45.png"/><Relationship Id="rId74" Type="http://schemas.openxmlformats.org/officeDocument/2006/relationships/image" Target="media/image44.png"/><Relationship Id="rId73" Type="http://schemas.openxmlformats.org/officeDocument/2006/relationships/image" Target="media/image43.png"/><Relationship Id="rId72" Type="http://schemas.openxmlformats.org/officeDocument/2006/relationships/image" Target="media/image42.png"/><Relationship Id="rId71" Type="http://schemas.openxmlformats.org/officeDocument/2006/relationships/image" Target="media/image41.png"/><Relationship Id="rId70" Type="http://schemas.openxmlformats.org/officeDocument/2006/relationships/image" Target="media/image40.png"/><Relationship Id="rId7" Type="http://schemas.openxmlformats.org/officeDocument/2006/relationships/header" Target="header3.xml"/><Relationship Id="rId69" Type="http://schemas.openxmlformats.org/officeDocument/2006/relationships/image" Target="media/image39.png"/><Relationship Id="rId68" Type="http://schemas.openxmlformats.org/officeDocument/2006/relationships/image" Target="media/image38.png"/><Relationship Id="rId67" Type="http://schemas.openxmlformats.org/officeDocument/2006/relationships/image" Target="media/image37.png"/><Relationship Id="rId66" Type="http://schemas.openxmlformats.org/officeDocument/2006/relationships/image" Target="media/image36.png"/><Relationship Id="rId65" Type="http://schemas.openxmlformats.org/officeDocument/2006/relationships/image" Target="media/image35.png"/><Relationship Id="rId64" Type="http://schemas.openxmlformats.org/officeDocument/2006/relationships/image" Target="media/image34.png"/><Relationship Id="rId63" Type="http://schemas.openxmlformats.org/officeDocument/2006/relationships/image" Target="media/image33.png"/><Relationship Id="rId62" Type="http://schemas.openxmlformats.org/officeDocument/2006/relationships/image" Target="media/image32.png"/><Relationship Id="rId61" Type="http://schemas.openxmlformats.org/officeDocument/2006/relationships/image" Target="media/image31.png"/><Relationship Id="rId60" Type="http://schemas.openxmlformats.org/officeDocument/2006/relationships/image" Target="media/image30.png"/><Relationship Id="rId6" Type="http://schemas.openxmlformats.org/officeDocument/2006/relationships/header" Target="header2.xml"/><Relationship Id="rId59" Type="http://schemas.openxmlformats.org/officeDocument/2006/relationships/image" Target="media/image29.png"/><Relationship Id="rId58" Type="http://schemas.openxmlformats.org/officeDocument/2006/relationships/image" Target="media/image28.jpeg"/><Relationship Id="rId57" Type="http://schemas.openxmlformats.org/officeDocument/2006/relationships/image" Target="media/image27.png"/><Relationship Id="rId56" Type="http://schemas.openxmlformats.org/officeDocument/2006/relationships/image" Target="media/image26.png"/><Relationship Id="rId55" Type="http://schemas.openxmlformats.org/officeDocument/2006/relationships/image" Target="media/image25.png"/><Relationship Id="rId54" Type="http://schemas.openxmlformats.org/officeDocument/2006/relationships/image" Target="media/image24.png"/><Relationship Id="rId53" Type="http://schemas.openxmlformats.org/officeDocument/2006/relationships/image" Target="media/image23.png"/><Relationship Id="rId52" Type="http://schemas.openxmlformats.org/officeDocument/2006/relationships/image" Target="media/image22.png"/><Relationship Id="rId51" Type="http://schemas.openxmlformats.org/officeDocument/2006/relationships/image" Target="media/image21.png"/><Relationship Id="rId50" Type="http://schemas.openxmlformats.org/officeDocument/2006/relationships/image" Target="media/image20.png"/><Relationship Id="rId5" Type="http://schemas.openxmlformats.org/officeDocument/2006/relationships/header" Target="header1.xml"/><Relationship Id="rId49" Type="http://schemas.openxmlformats.org/officeDocument/2006/relationships/image" Target="media/image19.png"/><Relationship Id="rId48" Type="http://schemas.openxmlformats.org/officeDocument/2006/relationships/image" Target="media/image18.png"/><Relationship Id="rId47" Type="http://schemas.openxmlformats.org/officeDocument/2006/relationships/image" Target="media/image17.png"/><Relationship Id="rId46" Type="http://schemas.openxmlformats.org/officeDocument/2006/relationships/image" Target="media/image16.png"/><Relationship Id="rId45" Type="http://schemas.openxmlformats.org/officeDocument/2006/relationships/image" Target="media/image15.png"/><Relationship Id="rId44" Type="http://schemas.openxmlformats.org/officeDocument/2006/relationships/image" Target="media/image14.png"/><Relationship Id="rId43" Type="http://schemas.openxmlformats.org/officeDocument/2006/relationships/image" Target="media/image13.png"/><Relationship Id="rId42" Type="http://schemas.openxmlformats.org/officeDocument/2006/relationships/image" Target="media/image12.png"/><Relationship Id="rId41" Type="http://schemas.openxmlformats.org/officeDocument/2006/relationships/image" Target="media/image11.png"/><Relationship Id="rId40" Type="http://schemas.openxmlformats.org/officeDocument/2006/relationships/image" Target="media/image10.jpeg"/><Relationship Id="rId4" Type="http://schemas.openxmlformats.org/officeDocument/2006/relationships/endnotes" Target="endnotes.xml"/><Relationship Id="rId39" Type="http://schemas.openxmlformats.org/officeDocument/2006/relationships/image" Target="media/image9.png"/><Relationship Id="rId38" Type="http://schemas.openxmlformats.org/officeDocument/2006/relationships/image" Target="media/image8.png"/><Relationship Id="rId37" Type="http://schemas.openxmlformats.org/officeDocument/2006/relationships/image" Target="media/image7.png"/><Relationship Id="rId36" Type="http://schemas.openxmlformats.org/officeDocument/2006/relationships/image" Target="media/image6.png"/><Relationship Id="rId35" Type="http://schemas.openxmlformats.org/officeDocument/2006/relationships/image" Target="media/image5.png"/><Relationship Id="rId34" Type="http://schemas.openxmlformats.org/officeDocument/2006/relationships/image" Target="media/image4.png"/><Relationship Id="rId33" Type="http://schemas.openxmlformats.org/officeDocument/2006/relationships/image" Target="media/image3.png"/><Relationship Id="rId32" Type="http://schemas.openxmlformats.org/officeDocument/2006/relationships/image" Target="media/image2.jpeg"/><Relationship Id="rId31" Type="http://schemas.openxmlformats.org/officeDocument/2006/relationships/image" Target="media/image1.png"/><Relationship Id="rId30" Type="http://schemas.openxmlformats.org/officeDocument/2006/relationships/theme" Target="theme/theme1.xml"/><Relationship Id="rId3" Type="http://schemas.openxmlformats.org/officeDocument/2006/relationships/footnotes" Target="footnotes.xml"/><Relationship Id="rId29" Type="http://schemas.openxmlformats.org/officeDocument/2006/relationships/footer" Target="footer11.xml"/><Relationship Id="rId28" Type="http://schemas.openxmlformats.org/officeDocument/2006/relationships/header" Target="header14.xml"/><Relationship Id="rId27" Type="http://schemas.openxmlformats.org/officeDocument/2006/relationships/header" Target="header13.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header" Target="header11.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5" Type="http://schemas.microsoft.com/office/2011/relationships/people" Target="people.xml"/><Relationship Id="rId114" Type="http://schemas.openxmlformats.org/officeDocument/2006/relationships/fontTable" Target="fontTable.xml"/><Relationship Id="rId113" Type="http://schemas.openxmlformats.org/officeDocument/2006/relationships/numbering" Target="numbering.xml"/><Relationship Id="rId112" Type="http://schemas.openxmlformats.org/officeDocument/2006/relationships/customXml" Target="../customXml/item1.xml"/><Relationship Id="rId111" Type="http://schemas.openxmlformats.org/officeDocument/2006/relationships/image" Target="media/image81.png"/><Relationship Id="rId110" Type="http://schemas.openxmlformats.org/officeDocument/2006/relationships/image" Target="media/image80.png"/><Relationship Id="rId11" Type="http://schemas.openxmlformats.org/officeDocument/2006/relationships/header" Target="header4.xml"/><Relationship Id="rId109" Type="http://schemas.openxmlformats.org/officeDocument/2006/relationships/image" Target="media/image79.png"/><Relationship Id="rId108" Type="http://schemas.openxmlformats.org/officeDocument/2006/relationships/image" Target="media/image78.png"/><Relationship Id="rId107" Type="http://schemas.openxmlformats.org/officeDocument/2006/relationships/image" Target="media/image77.png"/><Relationship Id="rId106" Type="http://schemas.openxmlformats.org/officeDocument/2006/relationships/image" Target="media/image76.png"/><Relationship Id="rId105" Type="http://schemas.openxmlformats.org/officeDocument/2006/relationships/image" Target="media/image75.png"/><Relationship Id="rId104" Type="http://schemas.openxmlformats.org/officeDocument/2006/relationships/image" Target="media/image74.png"/><Relationship Id="rId103" Type="http://schemas.openxmlformats.org/officeDocument/2006/relationships/image" Target="media/image73.png"/><Relationship Id="rId102" Type="http://schemas.openxmlformats.org/officeDocument/2006/relationships/image" Target="media/image72.png"/><Relationship Id="rId101" Type="http://schemas.openxmlformats.org/officeDocument/2006/relationships/image" Target="media/image71.png"/><Relationship Id="rId100" Type="http://schemas.openxmlformats.org/officeDocument/2006/relationships/image" Target="media/image70.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48</Pages>
  <Words>3070</Words>
  <Characters>17140</Characters>
  <Lines>122</Lines>
  <Paragraphs>34</Paragraphs>
  <TotalTime>2</TotalTime>
  <ScaleCrop>false</ScaleCrop>
  <LinksUpToDate>false</LinksUpToDate>
  <CharactersWithSpaces>19849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2024-12-19T08:31:00Z</dcterms:created>
  <dc:creator>admin</dc:creator>
  <cp:lastModifiedBy>秋日传奇</cp:lastModifiedBy>
  <dcterms:modified xsi:type="dcterms:W3CDTF">2025-01-10T10:09:53Z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eyJoZGlkIjoiZTU3YmZlNjMzNjNkYjVjNDQ1ODE0MzgyMmU2YjJhNWEiLCJ1c2VySWQiOiI0NjQxMjI1MjUifQ==</vt:lpwstr>
  </property>
  <property fmtid="{D5CDD505-2E9C-101B-9397-08002B2CF9AE}" pid="3" name="KSOProductBuildVer">
    <vt:lpwstr>2052-12.1.0.19302</vt:lpwstr>
  </property>
  <property fmtid="{D5CDD505-2E9C-101B-9397-08002B2CF9AE}" pid="4" name="ICV">
    <vt:lpwstr>405DAEE725824F6D91E904A41BA75460_12</vt:lpwstr>
  </property>
</Properties>
</file>